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DA746B" w14:textId="77777777" w:rsidR="003A63DE" w:rsidRPr="00EE5B08" w:rsidRDefault="00231D2D" w:rsidP="00DF40A9">
      <w:pPr>
        <w:widowControl/>
        <w:autoSpaceDE/>
        <w:jc w:val="center"/>
        <w:rPr>
          <w:rFonts w:ascii="Times New Roman" w:hAnsi="Times New Roman" w:cs="Times New Roman"/>
          <w:b/>
          <w:bCs/>
          <w:color w:val="auto"/>
          <w:sz w:val="22"/>
          <w:szCs w:val="22"/>
        </w:rPr>
      </w:pPr>
      <w:bookmarkStart w:id="0" w:name="_Hlk203814770"/>
      <w:r w:rsidRPr="00EE5B08">
        <w:rPr>
          <w:rFonts w:ascii="Times New Roman" w:hAnsi="Times New Roman" w:cs="Times New Roman"/>
          <w:b/>
          <w:bCs/>
          <w:color w:val="auto"/>
          <w:sz w:val="22"/>
          <w:szCs w:val="22"/>
        </w:rPr>
        <w:t>The Landscape Aesthetics’ Perception in Persian Garden</w:t>
      </w:r>
    </w:p>
    <w:p w14:paraId="49079C4A" w14:textId="6D71F9ED" w:rsidR="00231D2D" w:rsidRPr="00EE5B08" w:rsidRDefault="003A63DE" w:rsidP="00DF40A9">
      <w:pPr>
        <w:widowControl/>
        <w:autoSpaceDE/>
        <w:jc w:val="center"/>
        <w:rPr>
          <w:rFonts w:ascii="Times New Roman" w:hAnsi="Times New Roman" w:cs="Times New Roman"/>
          <w:b/>
          <w:bCs/>
          <w:i/>
          <w:iCs/>
          <w:color w:val="auto"/>
          <w:sz w:val="22"/>
          <w:szCs w:val="22"/>
        </w:rPr>
      </w:pPr>
      <w:r w:rsidRPr="00EE5B08">
        <w:rPr>
          <w:rFonts w:ascii="Times New Roman" w:hAnsi="Times New Roman" w:cs="Times New Roman"/>
          <w:b/>
          <w:bCs/>
          <w:color w:val="auto"/>
          <w:sz w:val="22"/>
          <w:szCs w:val="22"/>
        </w:rPr>
        <w:t>Case</w:t>
      </w:r>
      <w:r w:rsidR="00231D2D" w:rsidRPr="00EE5B08">
        <w:rPr>
          <w:rFonts w:ascii="Times New Roman" w:hAnsi="Times New Roman" w:cs="Times New Roman"/>
          <w:b/>
          <w:bCs/>
          <w:color w:val="auto"/>
          <w:sz w:val="22"/>
          <w:szCs w:val="22"/>
        </w:rPr>
        <w:t xml:space="preserve"> </w:t>
      </w:r>
      <w:r w:rsidR="00144624" w:rsidRPr="00EE5B08">
        <w:rPr>
          <w:rFonts w:ascii="Times New Roman" w:hAnsi="Times New Roman" w:cs="Times New Roman"/>
          <w:b/>
          <w:bCs/>
          <w:color w:val="auto"/>
          <w:sz w:val="22"/>
          <w:szCs w:val="22"/>
        </w:rPr>
        <w:t>S</w:t>
      </w:r>
      <w:r w:rsidR="00231D2D" w:rsidRPr="00EE5B08">
        <w:rPr>
          <w:rFonts w:ascii="Times New Roman" w:hAnsi="Times New Roman" w:cs="Times New Roman"/>
          <w:b/>
          <w:bCs/>
          <w:color w:val="auto"/>
          <w:sz w:val="22"/>
          <w:szCs w:val="22"/>
        </w:rPr>
        <w:t>tudy</w:t>
      </w:r>
      <w:r w:rsidRPr="00EE5B08">
        <w:rPr>
          <w:rFonts w:ascii="Times New Roman" w:hAnsi="Times New Roman" w:cs="Times New Roman"/>
          <w:b/>
          <w:bCs/>
          <w:color w:val="auto"/>
          <w:sz w:val="22"/>
          <w:szCs w:val="22"/>
        </w:rPr>
        <w:t xml:space="preserve">: </w:t>
      </w:r>
      <w:r w:rsidR="00231D2D" w:rsidRPr="00EE5B08">
        <w:rPr>
          <w:rFonts w:ascii="Times New Roman" w:hAnsi="Times New Roman" w:cs="Times New Roman"/>
          <w:b/>
          <w:bCs/>
          <w:i/>
          <w:iCs/>
          <w:color w:val="auto"/>
          <w:sz w:val="22"/>
          <w:szCs w:val="22"/>
        </w:rPr>
        <w:t>Delgosha</w:t>
      </w:r>
      <w:r w:rsidR="00231D2D" w:rsidRPr="00EE5B08">
        <w:rPr>
          <w:rFonts w:ascii="Times New Roman" w:hAnsi="Times New Roman" w:cs="Times New Roman"/>
          <w:b/>
          <w:bCs/>
          <w:color w:val="auto"/>
          <w:sz w:val="22"/>
          <w:szCs w:val="22"/>
        </w:rPr>
        <w:t xml:space="preserve"> Garden</w:t>
      </w:r>
      <w:r w:rsidRPr="00EE5B08">
        <w:rPr>
          <w:rFonts w:ascii="Times New Roman" w:hAnsi="Times New Roman" w:cs="Times New Roman"/>
          <w:b/>
          <w:bCs/>
          <w:i/>
          <w:iCs/>
          <w:color w:val="auto"/>
          <w:sz w:val="22"/>
          <w:szCs w:val="22"/>
        </w:rPr>
        <w:t xml:space="preserve"> </w:t>
      </w:r>
      <w:r w:rsidRPr="00EE5B08">
        <w:rPr>
          <w:rFonts w:ascii="Times New Roman" w:hAnsi="Times New Roman" w:cs="Times New Roman"/>
          <w:b/>
          <w:bCs/>
          <w:color w:val="auto"/>
          <w:sz w:val="22"/>
          <w:szCs w:val="22"/>
        </w:rPr>
        <w:t>in</w:t>
      </w:r>
      <w:r w:rsidR="00231D2D" w:rsidRPr="00EE5B08">
        <w:rPr>
          <w:rFonts w:ascii="Times New Roman" w:hAnsi="Times New Roman" w:cs="Times New Roman"/>
          <w:b/>
          <w:bCs/>
          <w:i/>
          <w:iCs/>
          <w:color w:val="auto"/>
          <w:sz w:val="22"/>
          <w:szCs w:val="22"/>
        </w:rPr>
        <w:t xml:space="preserve"> Shiraz, Iran</w:t>
      </w:r>
      <w:bookmarkEnd w:id="0"/>
    </w:p>
    <w:p w14:paraId="488DFCBF" w14:textId="77777777" w:rsidR="00DF40A9" w:rsidRPr="00BF312D" w:rsidRDefault="00DF40A9" w:rsidP="00DF40A9">
      <w:pPr>
        <w:widowControl/>
        <w:autoSpaceDE/>
        <w:jc w:val="center"/>
        <w:rPr>
          <w:rFonts w:ascii="Times New Roman" w:hAnsi="Times New Roman" w:cs="Times New Roman"/>
          <w:b/>
          <w:bCs/>
          <w:i/>
          <w:iCs/>
          <w:color w:val="auto"/>
          <w:sz w:val="24"/>
          <w:szCs w:val="24"/>
        </w:rPr>
      </w:pPr>
    </w:p>
    <w:p w14:paraId="31190F8B" w14:textId="61143C81" w:rsidR="00231D2D" w:rsidRDefault="00820749" w:rsidP="00820749">
      <w:pPr>
        <w:jc w:val="center"/>
        <w:rPr>
          <w:rFonts w:ascii="Times New Roman" w:eastAsia="Calibri" w:hAnsi="Times New Roman" w:cs="Times New Roman"/>
          <w:color w:val="auto"/>
          <w:sz w:val="20"/>
          <w:szCs w:val="20"/>
          <w:lang w:eastAsia="ja-JP" w:bidi="fa-IR"/>
        </w:rPr>
      </w:pPr>
      <w:r w:rsidRPr="00EE5B08">
        <w:rPr>
          <w:rFonts w:ascii="Times New Roman" w:eastAsia="Calibri" w:hAnsi="Times New Roman" w:cs="Times New Roman"/>
          <w:color w:val="auto"/>
          <w:sz w:val="20"/>
          <w:szCs w:val="20"/>
          <w:lang w:eastAsia="ja-JP"/>
        </w:rPr>
        <w:t>Raha Bahtooei</w:t>
      </w:r>
      <w:r w:rsidRPr="00EE5B08">
        <w:rPr>
          <w:rStyle w:val="FootnoteReference"/>
          <w:rFonts w:ascii="Times New Roman" w:eastAsia="Calibri" w:hAnsi="Times New Roman" w:cs="Times New Roman"/>
          <w:color w:val="auto"/>
          <w:sz w:val="20"/>
          <w:szCs w:val="20"/>
          <w:lang w:eastAsia="ja-JP"/>
        </w:rPr>
        <w:footnoteReference w:id="1"/>
      </w:r>
      <w:r w:rsidRPr="00EE5B08">
        <w:rPr>
          <w:rFonts w:ascii="Times New Roman" w:eastAsia="Calibri" w:hAnsi="Times New Roman" w:cs="Times New Roman"/>
          <w:color w:val="auto"/>
          <w:sz w:val="20"/>
          <w:szCs w:val="20"/>
          <w:lang w:eastAsia="ja-JP"/>
        </w:rPr>
        <w:t>, Kazem Mandegari</w:t>
      </w:r>
      <w:r w:rsidRPr="00EE5B08">
        <w:rPr>
          <w:rStyle w:val="FootnoteReference"/>
          <w:rFonts w:ascii="Times New Roman" w:eastAsia="Calibri" w:hAnsi="Times New Roman" w:cs="Times New Roman"/>
          <w:color w:val="auto"/>
          <w:sz w:val="20"/>
          <w:szCs w:val="20"/>
          <w:lang w:eastAsia="ja-JP"/>
        </w:rPr>
        <w:footnoteReference w:id="2"/>
      </w:r>
      <w:r w:rsidRPr="00EE5B08">
        <w:rPr>
          <w:rFonts w:ascii="Times New Roman" w:eastAsia="Calibri" w:hAnsi="Times New Roman" w:cs="Times New Roman"/>
          <w:color w:val="auto"/>
          <w:sz w:val="20"/>
          <w:szCs w:val="20"/>
          <w:lang w:eastAsia="ja-JP"/>
        </w:rPr>
        <w:t xml:space="preserve">*, </w:t>
      </w:r>
      <w:r w:rsidRPr="00EE5B08">
        <w:rPr>
          <w:rFonts w:ascii="Times New Roman" w:eastAsia="Calibri" w:hAnsi="Times New Roman" w:cs="Times New Roman"/>
          <w:color w:val="auto"/>
          <w:sz w:val="20"/>
          <w:szCs w:val="20"/>
          <w:lang w:eastAsia="ja-JP" w:bidi="fa-IR"/>
        </w:rPr>
        <w:t>Mohsen Abbasi Harofteh</w:t>
      </w:r>
      <w:r w:rsidRPr="00EE5B08">
        <w:rPr>
          <w:rStyle w:val="FootnoteReference"/>
          <w:rFonts w:ascii="Times New Roman" w:eastAsia="Calibri" w:hAnsi="Times New Roman" w:cs="Times New Roman"/>
          <w:color w:val="auto"/>
          <w:sz w:val="20"/>
          <w:szCs w:val="20"/>
          <w:lang w:eastAsia="ja-JP" w:bidi="fa-IR"/>
        </w:rPr>
        <w:footnoteReference w:id="3"/>
      </w:r>
    </w:p>
    <w:p w14:paraId="02E26A78" w14:textId="77777777" w:rsidR="00820749" w:rsidRDefault="00820749" w:rsidP="00820749">
      <w:pPr>
        <w:jc w:val="center"/>
        <w:rPr>
          <w:rFonts w:ascii="Times New Roman" w:eastAsia="Calibri" w:hAnsi="Times New Roman" w:cs="Times New Roman"/>
          <w:color w:val="auto"/>
          <w:sz w:val="20"/>
          <w:szCs w:val="20"/>
          <w:lang w:eastAsia="ja-JP" w:bidi="fa-IR"/>
        </w:rPr>
      </w:pPr>
    </w:p>
    <w:p w14:paraId="78FB24A4" w14:textId="55B99965" w:rsidR="003D647D" w:rsidDel="00820749" w:rsidRDefault="003D647D" w:rsidP="00820749">
      <w:pPr>
        <w:rPr>
          <w:del w:id="1" w:author="raha bahtooei" w:date="2025-07-22T12:09:00Z" w16du:dateUtc="2025-07-22T08:39:00Z"/>
          <w:rFonts w:ascii="Times New Roman" w:eastAsia="Calibri" w:hAnsi="Times New Roman" w:cs="Times New Roman"/>
          <w:color w:val="auto"/>
          <w:sz w:val="20"/>
          <w:szCs w:val="20"/>
          <w:lang w:eastAsia="ja-JP"/>
        </w:rPr>
      </w:pPr>
    </w:p>
    <w:p w14:paraId="4C3E8E3C" w14:textId="5CA29A8E" w:rsidR="003D647D" w:rsidDel="00820749" w:rsidRDefault="003D647D" w:rsidP="00820749">
      <w:pPr>
        <w:rPr>
          <w:del w:id="2" w:author="raha bahtooei" w:date="2025-07-22T12:09:00Z" w16du:dateUtc="2025-07-22T08:39:00Z"/>
          <w:rFonts w:ascii="Times New Roman" w:eastAsia="Calibri" w:hAnsi="Times New Roman" w:cs="Times New Roman"/>
          <w:color w:val="auto"/>
          <w:sz w:val="20"/>
          <w:szCs w:val="20"/>
          <w:lang w:eastAsia="ja-JP"/>
        </w:rPr>
      </w:pPr>
    </w:p>
    <w:p w14:paraId="3400B0E1" w14:textId="1389291F" w:rsidR="00231D2D" w:rsidDel="00820749" w:rsidRDefault="00231D2D" w:rsidP="00231D2D">
      <w:pPr>
        <w:jc w:val="center"/>
        <w:rPr>
          <w:del w:id="3" w:author="raha bahtooei" w:date="2025-07-22T12:09:00Z" w16du:dateUtc="2025-07-22T08:39:00Z"/>
          <w:rFonts w:ascii="Times New Roman" w:eastAsia="Calibri" w:hAnsi="Times New Roman" w:cs="Times New Roman"/>
          <w:color w:val="auto"/>
          <w:sz w:val="20"/>
          <w:szCs w:val="20"/>
          <w:lang w:eastAsia="ja-JP"/>
        </w:rPr>
      </w:pPr>
    </w:p>
    <w:p w14:paraId="07966A5D" w14:textId="6C8ABC7E" w:rsidR="00231D2D" w:rsidRPr="00EE5B08" w:rsidRDefault="00231D2D" w:rsidP="00741E41">
      <w:pPr>
        <w:rPr>
          <w:rFonts w:ascii="Times New Roman" w:hAnsi="Times New Roman" w:cs="Times New Roman"/>
          <w:b/>
          <w:bCs/>
          <w:color w:val="auto"/>
          <w:sz w:val="22"/>
          <w:szCs w:val="22"/>
          <w:lang w:eastAsia="ja-JP"/>
        </w:rPr>
      </w:pPr>
      <w:r w:rsidRPr="00EE5B08">
        <w:rPr>
          <w:rFonts w:ascii="Times New Roman" w:hAnsi="Times New Roman" w:cs="Times New Roman"/>
          <w:b/>
          <w:bCs/>
          <w:color w:val="auto"/>
          <w:sz w:val="22"/>
          <w:szCs w:val="22"/>
          <w:lang w:eastAsia="ja-JP"/>
        </w:rPr>
        <w:t>A</w:t>
      </w:r>
      <w:r w:rsidR="00152E71">
        <w:rPr>
          <w:rFonts w:ascii="Times New Roman" w:hAnsi="Times New Roman" w:cs="Times New Roman"/>
          <w:b/>
          <w:bCs/>
          <w:color w:val="auto"/>
          <w:sz w:val="22"/>
          <w:szCs w:val="22"/>
          <w:lang w:eastAsia="ja-JP"/>
        </w:rPr>
        <w:t>bstract</w:t>
      </w:r>
    </w:p>
    <w:p w14:paraId="487E3905" w14:textId="345256BE" w:rsidR="007B3849" w:rsidRPr="007B3849" w:rsidRDefault="007B3849" w:rsidP="007B3849">
      <w:pPr>
        <w:widowControl/>
        <w:suppressAutoHyphens w:val="0"/>
        <w:autoSpaceDE/>
        <w:autoSpaceDN/>
        <w:jc w:val="both"/>
        <w:textAlignment w:val="auto"/>
        <w:rPr>
          <w:rFonts w:ascii="Times New Roman" w:hAnsi="Times New Roman" w:cs="Times New Roman"/>
          <w:color w:val="auto"/>
          <w:sz w:val="24"/>
          <w:szCs w:val="24"/>
          <w:lang w:val="en-GB" w:eastAsia="en-GB"/>
        </w:rPr>
      </w:pPr>
      <w:r w:rsidRPr="007B3849">
        <w:rPr>
          <w:rFonts w:ascii="Times New Roman" w:hAnsi="Times New Roman" w:cs="Times New Roman"/>
          <w:color w:val="auto"/>
          <w:sz w:val="22"/>
          <w:szCs w:val="22"/>
          <w:lang w:eastAsia="en-GB"/>
        </w:rPr>
        <w:t xml:space="preserve">This paper discusses some factors affecting landscape aesthetics’ perception in Persian gardens, with a case study of Delgosha Garden in Shiraz, Iran. So, the main physical elements of the Persian garden are identified, and their aesthetic value is assessed by analyzing landscape preferences in three steps: First, the appreciation of main physical elements in Persian garden is discussed; second, their effects on landscape preferences are examined employing photomontages; and finally, the visual impact of main physical elements of the garden, on aesthetical quality of the landscape, is quantified through a statistical model. An analytical-descriptive method is adopted to achieve this goal, and a statistical population including three groups of inhabitants is involved in </w:t>
      </w:r>
      <w:r w:rsidR="00DF0086">
        <w:rPr>
          <w:rFonts w:ascii="Times New Roman" w:hAnsi="Times New Roman" w:cs="Times New Roman"/>
          <w:color w:val="auto"/>
          <w:sz w:val="22"/>
          <w:szCs w:val="22"/>
          <w:lang w:eastAsia="en-GB"/>
        </w:rPr>
        <w:t>the survey</w:t>
      </w:r>
      <w:r w:rsidR="00DF0086" w:rsidRPr="007B3849">
        <w:rPr>
          <w:rFonts w:ascii="Times New Roman" w:hAnsi="Times New Roman" w:cs="Times New Roman"/>
          <w:color w:val="auto"/>
          <w:sz w:val="22"/>
          <w:szCs w:val="22"/>
          <w:lang w:eastAsia="en-GB"/>
        </w:rPr>
        <w:t xml:space="preserve"> </w:t>
      </w:r>
      <w:r w:rsidRPr="007B3849">
        <w:rPr>
          <w:rFonts w:ascii="Times New Roman" w:hAnsi="Times New Roman" w:cs="Times New Roman"/>
          <w:color w:val="auto"/>
          <w:sz w:val="22"/>
          <w:szCs w:val="22"/>
          <w:lang w:eastAsia="en-GB"/>
        </w:rPr>
        <w:t xml:space="preserve">from November 2023 to December 2023. Three approaches were also used to analyze the landscape preferences. The main study tool is a </w:t>
      </w:r>
      <w:r w:rsidRPr="007B3849">
        <w:rPr>
          <w:rFonts w:ascii="TimesNewRomanPSMT" w:hAnsi="TimesNewRomanPSMT" w:cs="Times New Roman"/>
          <w:color w:val="auto"/>
          <w:sz w:val="22"/>
          <w:szCs w:val="22"/>
          <w:lang w:val="en-GB" w:eastAsia="en-GB"/>
        </w:rPr>
        <w:t>questionnaire on aesthetic values</w:t>
      </w:r>
      <w:r w:rsidR="00DF0086">
        <w:rPr>
          <w:rFonts w:ascii="TimesNewRomanPSMT" w:hAnsi="TimesNewRomanPSMT" w:cs="Times New Roman"/>
          <w:color w:val="auto"/>
          <w:sz w:val="22"/>
          <w:szCs w:val="22"/>
          <w:lang w:val="en-GB" w:eastAsia="en-GB"/>
        </w:rPr>
        <w:t>,</w:t>
      </w:r>
      <w:r w:rsidRPr="007B3849">
        <w:rPr>
          <w:rFonts w:ascii="TimesNewRomanPSMT" w:hAnsi="TimesNewRomanPSMT" w:cs="Times New Roman"/>
          <w:color w:val="auto"/>
          <w:sz w:val="22"/>
          <w:szCs w:val="22"/>
          <w:lang w:val="en-GB" w:eastAsia="en-GB"/>
        </w:rPr>
        <w:t xml:space="preserve"> and for data analysis, one-way ANOVA, paired sample T-test, and regression model were performed, using </w:t>
      </w:r>
      <w:r w:rsidR="00DF0086">
        <w:rPr>
          <w:rFonts w:ascii="TimesNewRomanPSMT" w:hAnsi="TimesNewRomanPSMT" w:cs="Times New Roman"/>
          <w:color w:val="auto"/>
          <w:sz w:val="22"/>
          <w:szCs w:val="22"/>
          <w:lang w:val="en-GB" w:eastAsia="en-GB"/>
        </w:rPr>
        <w:t>SPSS 24</w:t>
      </w:r>
      <w:r w:rsidRPr="007B3849">
        <w:rPr>
          <w:rFonts w:ascii="TimesNewRomanPSMT" w:hAnsi="TimesNewRomanPSMT" w:cs="Times New Roman"/>
          <w:color w:val="auto"/>
          <w:sz w:val="22"/>
          <w:szCs w:val="22"/>
          <w:lang w:val="en-GB" w:eastAsia="en-GB"/>
        </w:rPr>
        <w:t xml:space="preserve">. This made it possible to determine if and to what extent the Persian garden's aesthetic values are shared among this study's </w:t>
      </w:r>
      <w:r w:rsidR="00147390">
        <w:rPr>
          <w:rFonts w:ascii="TimesNewRomanPSMT" w:hAnsi="TimesNewRomanPSMT" w:cs="Times New Roman"/>
          <w:color w:val="auto"/>
          <w:sz w:val="22"/>
          <w:szCs w:val="22"/>
          <w:lang w:val="en-GB" w:eastAsia="en-GB"/>
        </w:rPr>
        <w:t>participant</w:t>
      </w:r>
      <w:r w:rsidR="00147390" w:rsidRPr="007B3849">
        <w:rPr>
          <w:rFonts w:ascii="TimesNewRomanPSMT" w:hAnsi="TimesNewRomanPSMT" w:cs="Times New Roman"/>
          <w:color w:val="auto"/>
          <w:sz w:val="22"/>
          <w:szCs w:val="22"/>
          <w:lang w:val="en-GB" w:eastAsia="en-GB"/>
        </w:rPr>
        <w:t>s</w:t>
      </w:r>
      <w:r w:rsidRPr="007B3849">
        <w:rPr>
          <w:rFonts w:ascii="TimesNewRomanPSMT" w:hAnsi="TimesNewRomanPSMT" w:cs="Times New Roman"/>
          <w:color w:val="auto"/>
          <w:sz w:val="22"/>
          <w:szCs w:val="22"/>
          <w:lang w:val="en-GB" w:eastAsia="en-GB"/>
        </w:rPr>
        <w:t xml:space="preserve">. </w:t>
      </w:r>
      <w:r w:rsidRPr="007B3849">
        <w:rPr>
          <w:rFonts w:ascii="Times New Roman" w:hAnsi="Times New Roman" w:cs="Times New Roman"/>
          <w:color w:val="auto"/>
          <w:sz w:val="22"/>
          <w:szCs w:val="22"/>
          <w:lang w:eastAsia="en-GB"/>
        </w:rPr>
        <w:t>The results demonstrate that the alteration in the existence of the main physical elements in the Persian garden would lead to different aesthetic perceptions in three groups of interviewees. These findings may help landscape architects and urban designers in further designs to consider and prioritize the main architectural elements based on their effects, for different generations.</w:t>
      </w:r>
    </w:p>
    <w:p w14:paraId="7E69411A" w14:textId="3E1EE0C9" w:rsidR="00231D2D" w:rsidRPr="007B3849" w:rsidRDefault="007B3849" w:rsidP="007B3849">
      <w:pPr>
        <w:widowControl/>
        <w:suppressAutoHyphens w:val="0"/>
        <w:autoSpaceDE/>
        <w:autoSpaceDN/>
        <w:textAlignment w:val="auto"/>
        <w:rPr>
          <w:rFonts w:ascii="Times New Roman" w:hAnsi="Times New Roman" w:cs="Times New Roman"/>
          <w:color w:val="auto"/>
          <w:sz w:val="24"/>
          <w:szCs w:val="24"/>
          <w:lang w:val="en-GB" w:eastAsia="en-GB"/>
        </w:rPr>
      </w:pPr>
      <w:r w:rsidRPr="007B3849">
        <w:rPr>
          <w:rFonts w:ascii="Times New Roman" w:hAnsi="Times New Roman" w:cs="Times New Roman"/>
          <w:color w:val="auto"/>
          <w:sz w:val="24"/>
          <w:szCs w:val="24"/>
          <w:lang w:val="en-GB" w:eastAsia="en-GB"/>
        </w:rPr>
        <w:t> </w:t>
      </w:r>
    </w:p>
    <w:p w14:paraId="7D9C60AA" w14:textId="40A19A3B" w:rsidR="00231D2D" w:rsidRPr="00EE5B08" w:rsidRDefault="00231D2D" w:rsidP="005E2152">
      <w:pPr>
        <w:widowControl/>
        <w:jc w:val="both"/>
        <w:textAlignment w:val="auto"/>
        <w:rPr>
          <w:rFonts w:ascii="Times New Roman" w:hAnsi="Times New Roman" w:cs="Times New Roman"/>
          <w:color w:val="auto"/>
          <w:sz w:val="22"/>
          <w:szCs w:val="22"/>
          <w:lang w:eastAsia="ja-JP"/>
        </w:rPr>
      </w:pPr>
      <w:r w:rsidRPr="00EE5B08">
        <w:rPr>
          <w:rFonts w:ascii="Times New Roman" w:hAnsi="Times New Roman" w:cs="Times New Roman"/>
          <w:b/>
          <w:bCs/>
          <w:color w:val="auto"/>
          <w:sz w:val="22"/>
          <w:szCs w:val="22"/>
          <w:lang w:eastAsia="ja-JP"/>
        </w:rPr>
        <w:t>Keywords</w:t>
      </w:r>
      <w:r w:rsidRPr="00EE5B08">
        <w:rPr>
          <w:rFonts w:ascii="Times New Roman" w:hAnsi="Times New Roman" w:cs="Times New Roman"/>
          <w:color w:val="auto"/>
          <w:sz w:val="22"/>
          <w:szCs w:val="22"/>
          <w:lang w:eastAsia="ja-JP"/>
        </w:rPr>
        <w:t>:</w:t>
      </w:r>
      <w:r w:rsidR="00326448" w:rsidRPr="00EE5B08">
        <w:rPr>
          <w:rFonts w:ascii="Times New Roman" w:hAnsi="Times New Roman" w:cs="Times New Roman"/>
          <w:color w:val="auto"/>
          <w:sz w:val="22"/>
          <w:szCs w:val="22"/>
          <w:lang w:eastAsia="ja-JP"/>
        </w:rPr>
        <w:t xml:space="preserve"> Landscape, perception, Persian garden, </w:t>
      </w:r>
      <w:r w:rsidR="002F59AA" w:rsidRPr="00EE5B08">
        <w:rPr>
          <w:rFonts w:ascii="Times New Roman" w:hAnsi="Times New Roman" w:cs="Times New Roman"/>
          <w:color w:val="auto"/>
          <w:sz w:val="22"/>
          <w:szCs w:val="22"/>
          <w:lang w:eastAsia="ja-JP"/>
        </w:rPr>
        <w:t>Delgosha garden</w:t>
      </w:r>
    </w:p>
    <w:p w14:paraId="429AFD71" w14:textId="77777777" w:rsidR="00631982" w:rsidRPr="00EE5B08" w:rsidRDefault="00631982" w:rsidP="005E2152">
      <w:pPr>
        <w:widowControl/>
        <w:jc w:val="both"/>
        <w:textAlignment w:val="auto"/>
        <w:rPr>
          <w:rFonts w:ascii="Times New Roman" w:hAnsi="Times New Roman" w:cs="Times New Roman"/>
          <w:b/>
          <w:bCs/>
          <w:color w:val="auto"/>
          <w:sz w:val="22"/>
          <w:szCs w:val="22"/>
          <w:lang w:eastAsia="ja-JP"/>
        </w:rPr>
      </w:pPr>
    </w:p>
    <w:p w14:paraId="427A5F6E" w14:textId="695AA989" w:rsidR="003C279F" w:rsidRPr="00EE5B08" w:rsidRDefault="00AD41AB" w:rsidP="00520B74">
      <w:pPr>
        <w:jc w:val="both"/>
        <w:rPr>
          <w:rFonts w:ascii="Times New Roman" w:hAnsi="Times New Roman" w:cs="Times New Roman"/>
          <w:b/>
          <w:bCs/>
          <w:color w:val="auto"/>
          <w:sz w:val="22"/>
          <w:szCs w:val="22"/>
          <w:lang w:bidi="fa-IR"/>
        </w:rPr>
      </w:pPr>
      <w:r w:rsidRPr="00EE5B08">
        <w:rPr>
          <w:rFonts w:ascii="Times New Roman" w:hAnsi="Times New Roman" w:cs="Times New Roman"/>
          <w:b/>
          <w:bCs/>
          <w:color w:val="auto"/>
          <w:sz w:val="22"/>
          <w:szCs w:val="22"/>
          <w:lang w:bidi="fa-IR"/>
        </w:rPr>
        <w:t>1-I</w:t>
      </w:r>
      <w:r w:rsidR="00152E71">
        <w:rPr>
          <w:rFonts w:ascii="Times New Roman" w:hAnsi="Times New Roman" w:cs="Times New Roman"/>
          <w:b/>
          <w:bCs/>
          <w:color w:val="auto"/>
          <w:sz w:val="22"/>
          <w:szCs w:val="22"/>
          <w:lang w:bidi="fa-IR"/>
        </w:rPr>
        <w:t>ntroduction</w:t>
      </w:r>
    </w:p>
    <w:p w14:paraId="470F549F" w14:textId="0210C59E" w:rsidR="00E37A49" w:rsidRPr="00EE5B08" w:rsidRDefault="004B2D3B" w:rsidP="00E37A49">
      <w:pPr>
        <w:widowControl/>
        <w:jc w:val="both"/>
        <w:textAlignment w:val="auto"/>
        <w:rPr>
          <w:rFonts w:ascii="Times New Roman" w:hAnsi="Times New Roman" w:cs="Times New Roman"/>
          <w:color w:val="auto"/>
          <w:sz w:val="22"/>
          <w:szCs w:val="22"/>
          <w:lang w:bidi="fa-IR"/>
        </w:rPr>
      </w:pPr>
      <w:r w:rsidRPr="00EE5B08">
        <w:rPr>
          <w:rFonts w:ascii="Times New Roman" w:hAnsi="Times New Roman" w:cs="Times New Roman"/>
          <w:color w:val="auto"/>
          <w:sz w:val="22"/>
          <w:szCs w:val="22"/>
          <w:lang w:bidi="fa-IR"/>
        </w:rPr>
        <w:t>The landscape perception and the factors which influence it have been one of the main concerning issues</w:t>
      </w:r>
      <w:r w:rsidR="00C80D9A" w:rsidRPr="00EE5B08">
        <w:rPr>
          <w:rFonts w:ascii="Times New Roman" w:hAnsi="Times New Roman" w:cs="Times New Roman"/>
          <w:color w:val="auto"/>
          <w:sz w:val="22"/>
          <w:szCs w:val="22"/>
          <w:lang w:bidi="fa-IR"/>
        </w:rPr>
        <w:t xml:space="preserve"> among landscape a</w:t>
      </w:r>
      <w:r w:rsidR="00313EEE" w:rsidRPr="00EE5B08">
        <w:rPr>
          <w:rFonts w:ascii="Times New Roman" w:hAnsi="Times New Roman" w:cs="Times New Roman"/>
          <w:color w:val="auto"/>
          <w:sz w:val="22"/>
          <w:szCs w:val="22"/>
          <w:lang w:bidi="fa-IR"/>
        </w:rPr>
        <w:t>rchitects and urban planners</w:t>
      </w:r>
      <w:r w:rsidRPr="00EE5B08">
        <w:rPr>
          <w:rFonts w:ascii="Times New Roman" w:hAnsi="Times New Roman" w:cs="Times New Roman"/>
          <w:color w:val="auto"/>
          <w:sz w:val="22"/>
          <w:szCs w:val="22"/>
          <w:lang w:bidi="fa-IR"/>
        </w:rPr>
        <w:t xml:space="preserve"> during the past 50 years. Coeterier (1996) defined that the main purpose of landscape perception is to provide </w:t>
      </w:r>
      <w:r w:rsidR="00313EEE" w:rsidRPr="00EE5B08">
        <w:rPr>
          <w:rFonts w:ascii="Times New Roman" w:hAnsi="Times New Roman" w:cs="Times New Roman"/>
          <w:color w:val="auto"/>
          <w:sz w:val="22"/>
          <w:szCs w:val="22"/>
          <w:lang w:bidi="fa-IR"/>
        </w:rPr>
        <w:t>people</w:t>
      </w:r>
      <w:r w:rsidRPr="00EE5B08">
        <w:rPr>
          <w:rFonts w:ascii="Times New Roman" w:hAnsi="Times New Roman" w:cs="Times New Roman"/>
          <w:color w:val="auto"/>
          <w:sz w:val="22"/>
          <w:szCs w:val="22"/>
          <w:lang w:bidi="fa-IR"/>
        </w:rPr>
        <w:t>’s brain with a coherent</w:t>
      </w:r>
      <w:r w:rsidR="00DF0086">
        <w:rPr>
          <w:rFonts w:ascii="Times New Roman" w:hAnsi="Times New Roman" w:cs="Times New Roman"/>
          <w:color w:val="auto"/>
          <w:sz w:val="22"/>
          <w:szCs w:val="22"/>
          <w:lang w:bidi="fa-IR"/>
        </w:rPr>
        <w:t>,</w:t>
      </w:r>
      <w:r w:rsidRPr="00EE5B08">
        <w:rPr>
          <w:rFonts w:ascii="Times New Roman" w:hAnsi="Times New Roman" w:cs="Times New Roman"/>
          <w:color w:val="auto"/>
          <w:sz w:val="22"/>
          <w:szCs w:val="22"/>
          <w:lang w:bidi="fa-IR"/>
        </w:rPr>
        <w:t xml:space="preserve"> meaningful picture of the outside world, which is constructed by </w:t>
      </w:r>
      <w:r w:rsidR="00DF0086">
        <w:rPr>
          <w:rFonts w:ascii="Times New Roman" w:hAnsi="Times New Roman" w:cs="Times New Roman"/>
          <w:color w:val="auto"/>
          <w:sz w:val="22"/>
          <w:szCs w:val="22"/>
          <w:lang w:bidi="fa-IR"/>
        </w:rPr>
        <w:t>selecting</w:t>
      </w:r>
      <w:r w:rsidR="00DF0086" w:rsidRPr="00EE5B08">
        <w:rPr>
          <w:rFonts w:ascii="Times New Roman" w:hAnsi="Times New Roman" w:cs="Times New Roman"/>
          <w:color w:val="auto"/>
          <w:sz w:val="22"/>
          <w:szCs w:val="22"/>
          <w:lang w:bidi="fa-IR"/>
        </w:rPr>
        <w:t xml:space="preserve"> </w:t>
      </w:r>
      <w:r w:rsidRPr="00EE5B08">
        <w:rPr>
          <w:rFonts w:ascii="Times New Roman" w:hAnsi="Times New Roman" w:cs="Times New Roman"/>
          <w:color w:val="auto"/>
          <w:sz w:val="22"/>
          <w:szCs w:val="22"/>
          <w:lang w:bidi="fa-IR"/>
        </w:rPr>
        <w:t xml:space="preserve">certain information. </w:t>
      </w:r>
      <w:r w:rsidR="00313EEE" w:rsidRPr="00EE5B08">
        <w:rPr>
          <w:rFonts w:ascii="Times New Roman" w:hAnsi="Times New Roman" w:cs="Times New Roman"/>
          <w:color w:val="auto"/>
          <w:sz w:val="22"/>
          <w:szCs w:val="22"/>
          <w:lang w:bidi="fa-IR"/>
        </w:rPr>
        <w:t xml:space="preserve">He claims that </w:t>
      </w:r>
      <w:r w:rsidRPr="00EE5B08">
        <w:rPr>
          <w:rFonts w:ascii="Times New Roman" w:hAnsi="Times New Roman" w:cs="Times New Roman"/>
          <w:color w:val="auto"/>
          <w:sz w:val="22"/>
          <w:szCs w:val="22"/>
          <w:lang w:bidi="fa-IR"/>
        </w:rPr>
        <w:t>“This process of selection is not individually but culturally determined” (Coeterier, 1996, 28)</w:t>
      </w:r>
      <w:r w:rsidR="00520B74" w:rsidRPr="00EE5B08">
        <w:rPr>
          <w:rFonts w:ascii="Times New Roman" w:hAnsi="Times New Roman" w:cs="Times New Roman"/>
          <w:color w:val="auto"/>
          <w:sz w:val="22"/>
          <w:szCs w:val="22"/>
          <w:lang w:bidi="fa-IR"/>
        </w:rPr>
        <w:t>.</w:t>
      </w:r>
      <w:r w:rsidR="002A1937" w:rsidRPr="00EE5B08">
        <w:rPr>
          <w:rFonts w:ascii="Times New Roman" w:hAnsi="Times New Roman" w:cs="Times New Roman"/>
          <w:color w:val="auto"/>
          <w:sz w:val="22"/>
          <w:szCs w:val="22"/>
          <w:lang w:bidi="fa-IR"/>
        </w:rPr>
        <w:t xml:space="preserve"> </w:t>
      </w:r>
      <w:r w:rsidR="002A1937" w:rsidRPr="00EE5B08">
        <w:rPr>
          <w:rFonts w:ascii="Times New Roman" w:hAnsi="Times New Roman" w:cs="Times New Roman"/>
          <w:color w:val="auto"/>
          <w:sz w:val="22"/>
          <w:szCs w:val="22"/>
          <w:lang w:val="en-GB" w:bidi="fa-IR"/>
        </w:rPr>
        <w:t xml:space="preserve">Bell (1999) mentioned that landscape perception is a purposive and selective process in which people need to know </w:t>
      </w:r>
      <w:r w:rsidR="002A1937" w:rsidRPr="00EE5B08">
        <w:rPr>
          <w:rFonts w:ascii="Times New Roman" w:hAnsi="Times New Roman" w:cs="Times New Roman"/>
          <w:color w:val="auto"/>
          <w:sz w:val="22"/>
          <w:szCs w:val="22"/>
          <w:lang w:bidi="fa-IR"/>
        </w:rPr>
        <w:t>“how the image components of a landscape are connected” (Bell, 1999, 68).</w:t>
      </w:r>
      <w:r w:rsidR="001B7C2B" w:rsidRPr="00EE5B08">
        <w:rPr>
          <w:rFonts w:ascii="Times New Roman" w:hAnsi="Times New Roman" w:cs="Times New Roman"/>
          <w:color w:val="auto"/>
          <w:sz w:val="22"/>
          <w:szCs w:val="22"/>
          <w:lang w:bidi="fa-IR"/>
        </w:rPr>
        <w:t xml:space="preserve"> He stated that people’s perception of a </w:t>
      </w:r>
      <w:r w:rsidR="00D1482B" w:rsidRPr="00EE5B08">
        <w:rPr>
          <w:rFonts w:ascii="Times New Roman" w:hAnsi="Times New Roman" w:cs="Times New Roman"/>
          <w:color w:val="auto"/>
          <w:sz w:val="22"/>
          <w:szCs w:val="22"/>
          <w:lang w:bidi="fa-IR"/>
        </w:rPr>
        <w:t>specific</w:t>
      </w:r>
      <w:r w:rsidR="001B7C2B" w:rsidRPr="00EE5B08">
        <w:rPr>
          <w:rFonts w:ascii="Times New Roman" w:hAnsi="Times New Roman" w:cs="Times New Roman"/>
          <w:color w:val="auto"/>
          <w:sz w:val="22"/>
          <w:szCs w:val="22"/>
          <w:lang w:bidi="fa-IR"/>
        </w:rPr>
        <w:t xml:space="preserve"> landscape </w:t>
      </w:r>
      <w:r w:rsidR="0027261D" w:rsidRPr="00EE5B08">
        <w:rPr>
          <w:rFonts w:ascii="Times New Roman" w:hAnsi="Times New Roman" w:cs="Times New Roman"/>
          <w:color w:val="auto"/>
          <w:sz w:val="22"/>
          <w:szCs w:val="22"/>
          <w:lang w:bidi="fa-IR"/>
        </w:rPr>
        <w:t xml:space="preserve">may </w:t>
      </w:r>
      <w:r w:rsidR="00D1482B" w:rsidRPr="00EE5B08">
        <w:rPr>
          <w:rFonts w:ascii="Times New Roman" w:hAnsi="Times New Roman" w:cs="Times New Roman"/>
          <w:color w:val="auto"/>
          <w:sz w:val="22"/>
          <w:szCs w:val="22"/>
          <w:lang w:bidi="fa-IR"/>
        </w:rPr>
        <w:t>var</w:t>
      </w:r>
      <w:r w:rsidR="0027261D" w:rsidRPr="00EE5B08">
        <w:rPr>
          <w:rFonts w:ascii="Times New Roman" w:hAnsi="Times New Roman" w:cs="Times New Roman"/>
          <w:color w:val="auto"/>
          <w:sz w:val="22"/>
          <w:szCs w:val="22"/>
          <w:lang w:bidi="fa-IR"/>
        </w:rPr>
        <w:t>y</w:t>
      </w:r>
      <w:r w:rsidR="00D1482B" w:rsidRPr="00EE5B08">
        <w:rPr>
          <w:rFonts w:ascii="Times New Roman" w:hAnsi="Times New Roman" w:cs="Times New Roman"/>
          <w:color w:val="auto"/>
          <w:sz w:val="22"/>
          <w:szCs w:val="22"/>
          <w:lang w:bidi="fa-IR"/>
        </w:rPr>
        <w:t xml:space="preserve"> according to their knowledge, culture and experiences</w:t>
      </w:r>
      <w:r w:rsidR="00DF0086">
        <w:rPr>
          <w:rFonts w:ascii="Times New Roman" w:hAnsi="Times New Roman" w:cs="Times New Roman"/>
          <w:color w:val="auto"/>
          <w:sz w:val="22"/>
          <w:szCs w:val="22"/>
          <w:lang w:bidi="fa-IR"/>
        </w:rPr>
        <w:t>,</w:t>
      </w:r>
      <w:r w:rsidR="00D1482B" w:rsidRPr="00EE5B08">
        <w:rPr>
          <w:rFonts w:ascii="Times New Roman" w:hAnsi="Times New Roman" w:cs="Times New Roman"/>
          <w:color w:val="auto"/>
          <w:sz w:val="22"/>
          <w:szCs w:val="22"/>
          <w:lang w:bidi="fa-IR"/>
        </w:rPr>
        <w:t xml:space="preserve"> which </w:t>
      </w:r>
      <w:r w:rsidR="00DF0086">
        <w:rPr>
          <w:rFonts w:ascii="Times New Roman" w:hAnsi="Times New Roman" w:cs="Times New Roman"/>
          <w:color w:val="auto"/>
          <w:sz w:val="22"/>
          <w:szCs w:val="22"/>
          <w:lang w:bidi="fa-IR"/>
        </w:rPr>
        <w:t>makes</w:t>
      </w:r>
      <w:r w:rsidR="00DF0086" w:rsidRPr="00EE5B08">
        <w:rPr>
          <w:rFonts w:ascii="Times New Roman" w:hAnsi="Times New Roman" w:cs="Times New Roman"/>
          <w:color w:val="auto"/>
          <w:sz w:val="22"/>
          <w:szCs w:val="22"/>
          <w:lang w:bidi="fa-IR"/>
        </w:rPr>
        <w:t xml:space="preserve"> </w:t>
      </w:r>
      <w:r w:rsidR="00D1482B" w:rsidRPr="00EE5B08">
        <w:rPr>
          <w:rFonts w:ascii="Times New Roman" w:hAnsi="Times New Roman" w:cs="Times New Roman"/>
          <w:color w:val="auto"/>
          <w:sz w:val="22"/>
          <w:szCs w:val="22"/>
          <w:lang w:bidi="fa-IR"/>
        </w:rPr>
        <w:t>them seek the familiar patterns in that landscape.</w:t>
      </w:r>
      <w:r w:rsidR="00E37A49" w:rsidRPr="00EE5B08">
        <w:rPr>
          <w:rFonts w:ascii="Times New Roman" w:hAnsi="Times New Roman" w:cs="Times New Roman"/>
          <w:color w:val="auto"/>
          <w:sz w:val="22"/>
          <w:szCs w:val="22"/>
          <w:lang w:bidi="fa-IR"/>
        </w:rPr>
        <w:t xml:space="preserve"> </w:t>
      </w:r>
      <w:r w:rsidR="007867D4" w:rsidRPr="00EE5B08">
        <w:rPr>
          <w:rFonts w:ascii="Times New Roman" w:hAnsi="Times New Roman" w:cs="Times New Roman"/>
          <w:color w:val="auto"/>
          <w:sz w:val="22"/>
          <w:szCs w:val="22"/>
          <w:lang w:bidi="fa-IR"/>
        </w:rPr>
        <w:t>Kaplan &amp; Kaplan (1989) admitted that the ways in which humans perceive the landscape depend on their need to gather and correctly interpret information from the surrounding environment.</w:t>
      </w:r>
      <w:r w:rsidR="000D2C36" w:rsidRPr="00EE5B08">
        <w:rPr>
          <w:rFonts w:ascii="Times New Roman" w:hAnsi="Times New Roman" w:cs="Times New Roman"/>
          <w:color w:val="auto"/>
          <w:sz w:val="22"/>
          <w:szCs w:val="22"/>
          <w:lang w:bidi="fa-IR"/>
        </w:rPr>
        <w:t xml:space="preserve"> They argued that “coherence, complexity, legibility, and mystery” form the main basis of visual preferences</w:t>
      </w:r>
      <w:r w:rsidR="000D2C36" w:rsidRPr="00EE5B08">
        <w:rPr>
          <w:rFonts w:ascii="Times New Roman" w:hAnsi="Times New Roman" w:cs="Times New Roman"/>
          <w:color w:val="auto"/>
          <w:sz w:val="22"/>
          <w:szCs w:val="22"/>
          <w:lang w:val="en-GB" w:bidi="fa-IR"/>
        </w:rPr>
        <w:t>,</w:t>
      </w:r>
      <w:r w:rsidR="000D2C36" w:rsidRPr="00EE5B08">
        <w:rPr>
          <w:rFonts w:ascii="Times New Roman" w:hAnsi="Times New Roman" w:cs="Times New Roman"/>
          <w:color w:val="auto"/>
          <w:sz w:val="22"/>
          <w:szCs w:val="22"/>
          <w:lang w:bidi="fa-IR"/>
        </w:rPr>
        <w:t xml:space="preserve"> although Stamps (2004) has put some doubt on the</w:t>
      </w:r>
      <w:r w:rsidR="00FC4476" w:rsidRPr="00EE5B08">
        <w:rPr>
          <w:rFonts w:ascii="Times New Roman" w:hAnsi="Times New Roman" w:cs="Times New Roman"/>
          <w:color w:val="auto"/>
          <w:sz w:val="22"/>
          <w:szCs w:val="22"/>
          <w:lang w:bidi="fa-IR"/>
        </w:rPr>
        <w:t xml:space="preserve"> reliability of this hypothesis.</w:t>
      </w:r>
    </w:p>
    <w:p w14:paraId="62323403" w14:textId="77777777" w:rsidR="00E65F9B" w:rsidRDefault="007D4064" w:rsidP="008C452A">
      <w:pPr>
        <w:widowControl/>
        <w:jc w:val="both"/>
        <w:textAlignment w:val="auto"/>
        <w:rPr>
          <w:rFonts w:ascii="Times New Roman" w:hAnsi="Times New Roman" w:cs="Times New Roman"/>
          <w:color w:val="auto"/>
          <w:sz w:val="22"/>
          <w:szCs w:val="22"/>
          <w:lang w:bidi="fa-IR"/>
        </w:rPr>
      </w:pPr>
      <w:r w:rsidRPr="00EE5B08">
        <w:rPr>
          <w:rFonts w:ascii="Times New Roman" w:hAnsi="Times New Roman" w:cs="Times New Roman"/>
          <w:color w:val="auto"/>
          <w:sz w:val="22"/>
          <w:szCs w:val="22"/>
          <w:lang w:bidi="fa-IR"/>
        </w:rPr>
        <w:t xml:space="preserve">Some authors have emphasized that landscape perception is a complicated phenomenon, including both biological and learned components. They </w:t>
      </w:r>
      <w:r w:rsidR="00121BF6" w:rsidRPr="00EE5B08">
        <w:rPr>
          <w:rFonts w:ascii="Times New Roman" w:hAnsi="Times New Roman" w:cs="Times New Roman"/>
          <w:color w:val="auto"/>
          <w:sz w:val="22"/>
          <w:szCs w:val="22"/>
          <w:lang w:bidi="fa-IR"/>
        </w:rPr>
        <w:t>declared</w:t>
      </w:r>
      <w:r w:rsidRPr="00EE5B08">
        <w:rPr>
          <w:rFonts w:ascii="Times New Roman" w:hAnsi="Times New Roman" w:cs="Times New Roman"/>
          <w:color w:val="auto"/>
          <w:sz w:val="22"/>
          <w:szCs w:val="22"/>
          <w:lang w:bidi="fa-IR"/>
        </w:rPr>
        <w:t xml:space="preserve"> that the perception of landscape differs according to the social group, job type, familiarity, age, and other factors</w:t>
      </w:r>
      <w:r w:rsidR="00176923" w:rsidRPr="00EE5B08">
        <w:rPr>
          <w:rFonts w:ascii="Times New Roman" w:hAnsi="Times New Roman" w:cs="Times New Roman"/>
          <w:color w:val="auto"/>
          <w:sz w:val="22"/>
          <w:szCs w:val="22"/>
          <w:lang w:bidi="fa-IR"/>
        </w:rPr>
        <w:t xml:space="preserve"> such as culture</w:t>
      </w:r>
      <w:r w:rsidRPr="00EE5B08">
        <w:rPr>
          <w:rFonts w:ascii="Times New Roman" w:hAnsi="Times New Roman" w:cs="Times New Roman"/>
          <w:color w:val="auto"/>
          <w:sz w:val="22"/>
          <w:szCs w:val="22"/>
          <w:lang w:bidi="fa-IR"/>
        </w:rPr>
        <w:t xml:space="preserve"> (Balling &amp; Falk, 1982; Bernaldez et al., 1989; Gomez-Limon &amp; Lucio Fernandez, 1999; Herzog et al., 2000; Kaltenborn &amp; Brejke, 2002; Kaplan &amp; Talbot, 1988; Lyons, 1983; Strumse, 1996; Zube &amp; Pitt, 1981; Zube </w:t>
      </w:r>
      <w:r w:rsidR="004C2825">
        <w:rPr>
          <w:rFonts w:ascii="Times New Roman" w:hAnsi="Times New Roman" w:cs="Times New Roman"/>
          <w:color w:val="auto"/>
          <w:sz w:val="22"/>
          <w:szCs w:val="22"/>
          <w:lang w:bidi="fa-IR"/>
        </w:rPr>
        <w:t>et</w:t>
      </w:r>
      <w:r w:rsidR="004C2825" w:rsidRPr="00EE5B08">
        <w:rPr>
          <w:rFonts w:ascii="Times New Roman" w:hAnsi="Times New Roman" w:cs="Times New Roman"/>
          <w:color w:val="auto"/>
          <w:sz w:val="22"/>
          <w:szCs w:val="22"/>
          <w:lang w:bidi="fa-IR"/>
        </w:rPr>
        <w:t xml:space="preserve"> </w:t>
      </w:r>
      <w:r w:rsidRPr="00EE5B08">
        <w:rPr>
          <w:rFonts w:ascii="Times New Roman" w:hAnsi="Times New Roman" w:cs="Times New Roman"/>
          <w:color w:val="auto"/>
          <w:sz w:val="22"/>
          <w:szCs w:val="22"/>
          <w:lang w:bidi="fa-IR"/>
        </w:rPr>
        <w:t>al., 1985).</w:t>
      </w:r>
      <w:r w:rsidR="002726E1" w:rsidRPr="00EE5B08">
        <w:rPr>
          <w:rFonts w:ascii="Times New Roman" w:hAnsi="Times New Roman" w:cs="Times New Roman"/>
          <w:color w:val="auto"/>
          <w:sz w:val="22"/>
          <w:szCs w:val="22"/>
          <w:lang w:bidi="fa-IR"/>
        </w:rPr>
        <w:t xml:space="preserve"> The perception of the landscape may be modified over time with changes to the territorial system, landscape, and society that produced it” (Antrop, 2005, 22).</w:t>
      </w:r>
    </w:p>
    <w:p w14:paraId="26656B7D" w14:textId="1FC1601D" w:rsidR="009D1C0E" w:rsidRPr="009D1C0E" w:rsidRDefault="00E57C2C" w:rsidP="009D1C0E">
      <w:pPr>
        <w:widowControl/>
        <w:jc w:val="both"/>
        <w:textAlignment w:val="auto"/>
        <w:rPr>
          <w:rFonts w:ascii="Times New Roman" w:hAnsi="Times New Roman" w:cs="Times New Roman"/>
          <w:color w:val="auto"/>
          <w:sz w:val="22"/>
          <w:szCs w:val="22"/>
          <w:lang w:bidi="fa-IR"/>
        </w:rPr>
      </w:pPr>
      <w:r>
        <w:rPr>
          <w:rFonts w:ascii="Times New Roman" w:hAnsi="Times New Roman" w:cs="Times New Roman"/>
          <w:color w:val="auto"/>
          <w:sz w:val="22"/>
          <w:szCs w:val="22"/>
          <w:lang w:bidi="fa-IR"/>
        </w:rPr>
        <w:t xml:space="preserve">Bell (1999) believed that the landscape perception process is primarily visual, as sight is the dominant sense through which people </w:t>
      </w:r>
      <w:r w:rsidR="00D13A37">
        <w:rPr>
          <w:rFonts w:ascii="Times New Roman" w:hAnsi="Times New Roman" w:cs="Times New Roman"/>
          <w:color w:val="auto"/>
          <w:sz w:val="22"/>
          <w:szCs w:val="22"/>
          <w:lang w:bidi="fa-IR"/>
        </w:rPr>
        <w:t xml:space="preserve">perceive and </w:t>
      </w:r>
      <w:r>
        <w:rPr>
          <w:rFonts w:ascii="Times New Roman" w:hAnsi="Times New Roman" w:cs="Times New Roman"/>
          <w:color w:val="auto"/>
          <w:sz w:val="22"/>
          <w:szCs w:val="22"/>
          <w:lang w:bidi="fa-IR"/>
        </w:rPr>
        <w:t>interpret patterns and meanings in their environment</w:t>
      </w:r>
      <w:r w:rsidR="00D13A37">
        <w:rPr>
          <w:rFonts w:ascii="Times New Roman" w:hAnsi="Times New Roman" w:cs="Times New Roman"/>
          <w:color w:val="auto"/>
          <w:sz w:val="22"/>
          <w:szCs w:val="22"/>
          <w:lang w:bidi="fa-IR"/>
        </w:rPr>
        <w:t xml:space="preserve">, </w:t>
      </w:r>
      <w:r w:rsidR="002B5286">
        <w:rPr>
          <w:rFonts w:ascii="Times New Roman" w:hAnsi="Times New Roman" w:cs="Times New Roman"/>
          <w:color w:val="auto"/>
          <w:sz w:val="22"/>
          <w:szCs w:val="22"/>
          <w:lang w:bidi="fa-IR"/>
        </w:rPr>
        <w:t xml:space="preserve">forming the </w:t>
      </w:r>
      <w:r w:rsidR="002B5286">
        <w:rPr>
          <w:rFonts w:ascii="Times New Roman" w:hAnsi="Times New Roman" w:cs="Times New Roman"/>
          <w:color w:val="auto"/>
          <w:sz w:val="22"/>
          <w:szCs w:val="22"/>
          <w:lang w:bidi="fa-IR"/>
        </w:rPr>
        <w:lastRenderedPageBreak/>
        <w:t>foundation for visual appreciation, which is essential for emotionally connecting with and experiencing the aesthetics of the landscape.</w:t>
      </w:r>
      <w:r w:rsidR="009D1C0E">
        <w:rPr>
          <w:rFonts w:ascii="Times New Roman" w:hAnsi="Times New Roman" w:cs="Times New Roman"/>
          <w:color w:val="auto"/>
          <w:sz w:val="22"/>
          <w:szCs w:val="22"/>
          <w:lang w:bidi="fa-IR"/>
        </w:rPr>
        <w:t xml:space="preserve"> </w:t>
      </w:r>
      <w:r w:rsidR="009D1C0E" w:rsidRPr="009D1C0E">
        <w:rPr>
          <w:rFonts w:ascii="Times New Roman" w:hAnsi="Times New Roman" w:cs="Times New Roman"/>
          <w:color w:val="auto"/>
          <w:sz w:val="22"/>
          <w:szCs w:val="22"/>
          <w:lang w:val="en-GB" w:bidi="fa-IR"/>
        </w:rPr>
        <w:t xml:space="preserve">So, the visual preferences for the physical aspects of a landscape have the most impact on the aesthetic perception. </w:t>
      </w:r>
      <w:r w:rsidR="009D1C0E" w:rsidRPr="009D1C0E">
        <w:rPr>
          <w:rFonts w:ascii="Times New Roman" w:hAnsi="Times New Roman" w:cs="Times New Roman"/>
          <w:color w:val="auto"/>
          <w:sz w:val="22"/>
          <w:szCs w:val="22"/>
          <w:lang w:bidi="fa-IR"/>
        </w:rPr>
        <w:t xml:space="preserve">“This theory focuses on the physical elements of landscape (trees, water, etc.) or attributes of physical elements (form, line, color, texture, spaciousness, etc.), and probes the relationship between physical landscape elements and landscape preference” (Cheng, 2007, 18). Kaplan and Kaplan (1989) and Appleton (1975) stated that the innate preferences are driven by the presence or absence of some physical elements and the necessity to rapidly gather the information. On the other hand, Bourassa (1990) suggested that aesthetic experience has three modes of “biological (genetic), cultural and personal (learned)”. To confirm this theory, Antrop (2005) indicated that although the landscape aesthetic appreciation depends on many factors which may be common to everyone and stable in time and space, “other factors are determined by the social context in which a person lived in childhood and early adolescence and the experiences gained in adulthood. This study is going to highlight some elements that affect landscape perception, focusing on the aesthetics of Persian garden as the main Iranian landscape, and to determine which elements improve or worsen its visual quality. According to the theories mentioned above, the landscape aesthetics in Persian garden can be the result of the continuity in its physical elements over the years, despite major and fundamental alterations in the primary meaning and activity systems, especially in several periods of drastic cultural changes. </w:t>
      </w:r>
    </w:p>
    <w:p w14:paraId="3A268A90" w14:textId="77777777" w:rsidR="008C452A" w:rsidRPr="008C452A" w:rsidRDefault="008C452A" w:rsidP="008C452A">
      <w:pPr>
        <w:widowControl/>
        <w:jc w:val="both"/>
        <w:textAlignment w:val="auto"/>
        <w:rPr>
          <w:rFonts w:ascii="Times New Roman" w:hAnsi="Times New Roman" w:cs="Times New Roman"/>
          <w:color w:val="auto"/>
          <w:sz w:val="22"/>
          <w:szCs w:val="22"/>
          <w:lang w:bidi="fa-IR"/>
        </w:rPr>
      </w:pPr>
    </w:p>
    <w:p w14:paraId="48E43E70" w14:textId="17618A4B" w:rsidR="00CE32BE" w:rsidRPr="00EE5B08" w:rsidRDefault="003E0363" w:rsidP="009E02C0">
      <w:pPr>
        <w:widowControl/>
        <w:jc w:val="both"/>
        <w:textAlignment w:val="auto"/>
        <w:rPr>
          <w:rFonts w:ascii="Times New Roman" w:hAnsi="Times New Roman" w:cs="Times New Roman"/>
          <w:b/>
          <w:bCs/>
          <w:sz w:val="22"/>
          <w:szCs w:val="22"/>
        </w:rPr>
      </w:pPr>
      <w:r w:rsidRPr="00EE5B08">
        <w:rPr>
          <w:rFonts w:ascii="Times New Roman" w:hAnsi="Times New Roman" w:cs="Times New Roman"/>
          <w:b/>
          <w:bCs/>
          <w:sz w:val="22"/>
          <w:szCs w:val="22"/>
        </w:rPr>
        <w:t>2-</w:t>
      </w:r>
      <w:r w:rsidR="009E02C0">
        <w:rPr>
          <w:rFonts w:ascii="Times New Roman" w:hAnsi="Times New Roman" w:cs="Times New Roman"/>
          <w:b/>
          <w:bCs/>
          <w:sz w:val="22"/>
          <w:szCs w:val="22"/>
        </w:rPr>
        <w:t>Literature Review</w:t>
      </w:r>
    </w:p>
    <w:p w14:paraId="352E3A85" w14:textId="4CDBE191" w:rsidR="00045C93" w:rsidRPr="00EE5B08" w:rsidRDefault="000275D2" w:rsidP="009E02C0">
      <w:pPr>
        <w:jc w:val="both"/>
        <w:rPr>
          <w:rFonts w:ascii="Times New Roman" w:hAnsi="Times New Roman" w:cs="Times New Roman"/>
          <w:color w:val="auto"/>
          <w:sz w:val="22"/>
          <w:szCs w:val="22"/>
        </w:rPr>
      </w:pPr>
      <w:r w:rsidRPr="00EE5B08">
        <w:rPr>
          <w:rFonts w:ascii="Times New Roman" w:hAnsi="Times New Roman" w:cs="Times New Roman"/>
          <w:color w:val="auto"/>
          <w:sz w:val="22"/>
          <w:szCs w:val="22"/>
        </w:rPr>
        <w:t xml:space="preserve">Several studies have been carried out with different attitudes toward Persian </w:t>
      </w:r>
      <w:bookmarkStart w:id="4" w:name="_Hlk162013849"/>
      <w:r w:rsidR="00632E9A">
        <w:rPr>
          <w:rFonts w:ascii="Times New Roman" w:hAnsi="Times New Roman" w:cs="Times New Roman"/>
          <w:color w:val="auto"/>
          <w:sz w:val="22"/>
          <w:szCs w:val="22"/>
        </w:rPr>
        <w:t>gardens</w:t>
      </w:r>
      <w:r w:rsidR="00CC4D2F" w:rsidRPr="00EE5B08">
        <w:rPr>
          <w:rFonts w:ascii="Times New Roman" w:hAnsi="Times New Roman" w:cs="Times New Roman"/>
          <w:color w:val="auto"/>
          <w:sz w:val="22"/>
          <w:szCs w:val="22"/>
        </w:rPr>
        <w:t xml:space="preserve">, </w:t>
      </w:r>
      <w:r w:rsidRPr="00EE5B08">
        <w:rPr>
          <w:rFonts w:ascii="Times New Roman" w:hAnsi="Times New Roman" w:cs="Times New Roman"/>
          <w:color w:val="auto"/>
          <w:sz w:val="22"/>
          <w:szCs w:val="22"/>
        </w:rPr>
        <w:t xml:space="preserve">but a few of them have surveyed the garden’s </w:t>
      </w:r>
      <w:r w:rsidR="00632E9A">
        <w:rPr>
          <w:rFonts w:ascii="Times New Roman" w:hAnsi="Times New Roman" w:cs="Times New Roman"/>
          <w:color w:val="auto"/>
          <w:sz w:val="22"/>
          <w:szCs w:val="22"/>
        </w:rPr>
        <w:t>aesthetic</w:t>
      </w:r>
      <w:r w:rsidR="00632E9A" w:rsidRPr="00EE5B08">
        <w:rPr>
          <w:rFonts w:ascii="Times New Roman" w:hAnsi="Times New Roman" w:cs="Times New Roman"/>
          <w:color w:val="auto"/>
          <w:sz w:val="22"/>
          <w:szCs w:val="22"/>
        </w:rPr>
        <w:t xml:space="preserve"> </w:t>
      </w:r>
      <w:r w:rsidRPr="00EE5B08">
        <w:rPr>
          <w:rFonts w:ascii="Times New Roman" w:hAnsi="Times New Roman" w:cs="Times New Roman"/>
          <w:color w:val="auto"/>
          <w:sz w:val="22"/>
          <w:szCs w:val="22"/>
        </w:rPr>
        <w:t xml:space="preserve">effects on human </w:t>
      </w:r>
      <w:r w:rsidR="00632E9A">
        <w:rPr>
          <w:rFonts w:ascii="Times New Roman" w:hAnsi="Times New Roman" w:cs="Times New Roman"/>
          <w:color w:val="auto"/>
          <w:sz w:val="22"/>
          <w:szCs w:val="22"/>
        </w:rPr>
        <w:t>beings</w:t>
      </w:r>
      <w:r w:rsidRPr="00EE5B08">
        <w:rPr>
          <w:rFonts w:ascii="Times New Roman" w:hAnsi="Times New Roman" w:cs="Times New Roman"/>
          <w:color w:val="auto"/>
          <w:sz w:val="22"/>
          <w:szCs w:val="22"/>
        </w:rPr>
        <w:t xml:space="preserve">. </w:t>
      </w:r>
      <w:bookmarkEnd w:id="4"/>
      <w:r w:rsidR="000377E7" w:rsidRPr="00EE5B08">
        <w:rPr>
          <w:rFonts w:ascii="Times New Roman" w:hAnsi="Times New Roman" w:cs="Times New Roman"/>
          <w:color w:val="auto"/>
          <w:sz w:val="22"/>
          <w:szCs w:val="22"/>
        </w:rPr>
        <w:t>Previously Mansouri (200</w:t>
      </w:r>
      <w:r w:rsidR="00AD2A5F" w:rsidRPr="00EE5B08">
        <w:rPr>
          <w:rFonts w:ascii="Times New Roman" w:hAnsi="Times New Roman" w:cs="Times New Roman"/>
          <w:color w:val="auto"/>
          <w:sz w:val="22"/>
          <w:szCs w:val="22"/>
        </w:rPr>
        <w:t>6</w:t>
      </w:r>
      <w:r w:rsidR="000377E7" w:rsidRPr="00EE5B08">
        <w:rPr>
          <w:rFonts w:ascii="Times New Roman" w:hAnsi="Times New Roman" w:cs="Times New Roman"/>
          <w:color w:val="auto"/>
          <w:sz w:val="22"/>
          <w:szCs w:val="22"/>
        </w:rPr>
        <w:t>) state</w:t>
      </w:r>
      <w:r w:rsidR="00FD25C6" w:rsidRPr="00EE5B08">
        <w:rPr>
          <w:rFonts w:ascii="Times New Roman" w:hAnsi="Times New Roman" w:cs="Times New Roman"/>
          <w:color w:val="auto"/>
          <w:sz w:val="22"/>
          <w:szCs w:val="22"/>
        </w:rPr>
        <w:t>d</w:t>
      </w:r>
      <w:r w:rsidR="000377E7" w:rsidRPr="00EE5B08">
        <w:rPr>
          <w:rFonts w:ascii="Times New Roman" w:hAnsi="Times New Roman" w:cs="Times New Roman"/>
          <w:color w:val="auto"/>
          <w:sz w:val="22"/>
          <w:szCs w:val="22"/>
        </w:rPr>
        <w:t xml:space="preserve"> that “for Iranian, aesthetics is rooted in primary concepts of nature and landscape elements, and interaction of different components in the garden follows a dual aesthetic system, so that on one hand it is based on a sensible perception and pleasure for human senses, and the other hand it has a symbolic character”. </w:t>
      </w:r>
      <w:r w:rsidR="00260A3E" w:rsidRPr="00EE5B08">
        <w:rPr>
          <w:rFonts w:ascii="Times New Roman" w:hAnsi="Times New Roman" w:cs="Times New Roman"/>
          <w:color w:val="auto"/>
          <w:sz w:val="22"/>
          <w:szCs w:val="22"/>
        </w:rPr>
        <w:t>He</w:t>
      </w:r>
      <w:r w:rsidR="000377E7" w:rsidRPr="00EE5B08">
        <w:rPr>
          <w:rFonts w:ascii="Times New Roman" w:hAnsi="Times New Roman" w:cs="Times New Roman"/>
          <w:color w:val="auto"/>
          <w:sz w:val="22"/>
          <w:szCs w:val="22"/>
        </w:rPr>
        <w:t xml:space="preserve"> introduce</w:t>
      </w:r>
      <w:r w:rsidR="00663D31" w:rsidRPr="00EE5B08">
        <w:rPr>
          <w:rFonts w:ascii="Times New Roman" w:hAnsi="Times New Roman" w:cs="Times New Roman"/>
          <w:color w:val="auto"/>
          <w:sz w:val="22"/>
          <w:szCs w:val="22"/>
        </w:rPr>
        <w:t>d</w:t>
      </w:r>
      <w:r w:rsidR="000377E7" w:rsidRPr="00EE5B08">
        <w:rPr>
          <w:rFonts w:ascii="Times New Roman" w:hAnsi="Times New Roman" w:cs="Times New Roman"/>
          <w:color w:val="auto"/>
          <w:sz w:val="22"/>
          <w:szCs w:val="22"/>
        </w:rPr>
        <w:t xml:space="preserve"> the aesthetical factors of Persian garden</w:t>
      </w:r>
      <w:r w:rsidR="00260A3E" w:rsidRPr="00EE5B08">
        <w:rPr>
          <w:rFonts w:ascii="Times New Roman" w:hAnsi="Times New Roman" w:cs="Times New Roman"/>
          <w:color w:val="auto"/>
          <w:sz w:val="22"/>
          <w:szCs w:val="22"/>
        </w:rPr>
        <w:t xml:space="preserve"> as</w:t>
      </w:r>
      <w:r w:rsidR="000377E7" w:rsidRPr="00EE5B08">
        <w:rPr>
          <w:rFonts w:ascii="Times New Roman" w:hAnsi="Times New Roman" w:cs="Times New Roman"/>
          <w:color w:val="auto"/>
          <w:sz w:val="22"/>
          <w:szCs w:val="22"/>
        </w:rPr>
        <w:t xml:space="preserve">: “infinite perspective, presence of water, spatial variety and independent spaces, interaction with nature, a place for reflection, rectangular geometry, introversion, </w:t>
      </w:r>
      <w:r w:rsidR="003449C3" w:rsidRPr="00EE5B08">
        <w:rPr>
          <w:rFonts w:ascii="Times New Roman" w:hAnsi="Times New Roman" w:cs="Times New Roman"/>
          <w:color w:val="auto"/>
          <w:sz w:val="22"/>
          <w:szCs w:val="22"/>
        </w:rPr>
        <w:t>a</w:t>
      </w:r>
      <w:r w:rsidR="000377E7" w:rsidRPr="00EE5B08">
        <w:rPr>
          <w:rFonts w:ascii="Times New Roman" w:hAnsi="Times New Roman" w:cs="Times New Roman"/>
          <w:color w:val="auto"/>
          <w:sz w:val="22"/>
          <w:szCs w:val="22"/>
        </w:rPr>
        <w:t xml:space="preserve"> two-color garden”.</w:t>
      </w:r>
      <w:r w:rsidR="009E02C0">
        <w:rPr>
          <w:rFonts w:ascii="Times New Roman" w:hAnsi="Times New Roman" w:cs="Times New Roman"/>
          <w:color w:val="auto"/>
          <w:sz w:val="22"/>
          <w:szCs w:val="22"/>
        </w:rPr>
        <w:t xml:space="preserve"> </w:t>
      </w:r>
      <w:r w:rsidR="005E214F" w:rsidRPr="00EE5B08">
        <w:rPr>
          <w:rFonts w:ascii="Times New Roman" w:hAnsi="Times New Roman" w:cs="Times New Roman"/>
          <w:color w:val="auto"/>
          <w:sz w:val="22"/>
          <w:szCs w:val="22"/>
        </w:rPr>
        <w:t>Also,</w:t>
      </w:r>
      <w:r w:rsidR="000377E7" w:rsidRPr="00EE5B08">
        <w:rPr>
          <w:rFonts w:ascii="Times New Roman" w:hAnsi="Times New Roman" w:cs="Times New Roman"/>
          <w:color w:val="auto"/>
          <w:sz w:val="22"/>
          <w:szCs w:val="22"/>
        </w:rPr>
        <w:t xml:space="preserve"> Masnavi</w:t>
      </w:r>
      <w:r w:rsidR="00045C93" w:rsidRPr="00EE5B08">
        <w:rPr>
          <w:rFonts w:ascii="Times New Roman" w:hAnsi="Times New Roman" w:cs="Times New Roman"/>
          <w:color w:val="auto"/>
          <w:sz w:val="22"/>
          <w:szCs w:val="22"/>
        </w:rPr>
        <w:t xml:space="preserve"> et.al </w:t>
      </w:r>
      <w:r w:rsidR="00AD2A5F" w:rsidRPr="00EE5B08">
        <w:rPr>
          <w:rFonts w:ascii="Times New Roman" w:hAnsi="Times New Roman" w:cs="Times New Roman"/>
          <w:color w:val="auto"/>
          <w:sz w:val="22"/>
          <w:szCs w:val="22"/>
        </w:rPr>
        <w:t>(</w:t>
      </w:r>
      <w:r w:rsidR="000377E7" w:rsidRPr="00EE5B08">
        <w:rPr>
          <w:rFonts w:ascii="Times New Roman" w:hAnsi="Times New Roman" w:cs="Times New Roman"/>
          <w:color w:val="auto"/>
          <w:sz w:val="22"/>
          <w:szCs w:val="22"/>
        </w:rPr>
        <w:t>201</w:t>
      </w:r>
      <w:r w:rsidR="00AD2A5F" w:rsidRPr="00EE5B08">
        <w:rPr>
          <w:rFonts w:ascii="Times New Roman" w:hAnsi="Times New Roman" w:cs="Times New Roman"/>
          <w:color w:val="auto"/>
          <w:sz w:val="22"/>
          <w:szCs w:val="22"/>
        </w:rPr>
        <w:t>9</w:t>
      </w:r>
      <w:r w:rsidR="000377E7" w:rsidRPr="00EE5B08">
        <w:rPr>
          <w:rFonts w:ascii="Times New Roman" w:hAnsi="Times New Roman" w:cs="Times New Roman"/>
          <w:color w:val="auto"/>
          <w:sz w:val="22"/>
          <w:szCs w:val="22"/>
        </w:rPr>
        <w:t xml:space="preserve">) have discussed that the aesthetic principles in Persian </w:t>
      </w:r>
      <w:r w:rsidR="00632E9A">
        <w:rPr>
          <w:rFonts w:ascii="Times New Roman" w:hAnsi="Times New Roman" w:cs="Times New Roman"/>
          <w:color w:val="auto"/>
          <w:sz w:val="22"/>
          <w:szCs w:val="22"/>
        </w:rPr>
        <w:t>gardens</w:t>
      </w:r>
      <w:r w:rsidR="00632E9A" w:rsidRPr="00EE5B08">
        <w:rPr>
          <w:rFonts w:ascii="Times New Roman" w:hAnsi="Times New Roman" w:cs="Times New Roman"/>
          <w:color w:val="auto"/>
          <w:sz w:val="22"/>
          <w:szCs w:val="22"/>
        </w:rPr>
        <w:t xml:space="preserve"> </w:t>
      </w:r>
      <w:r w:rsidR="000377E7" w:rsidRPr="00EE5B08">
        <w:rPr>
          <w:rFonts w:ascii="Times New Roman" w:hAnsi="Times New Roman" w:cs="Times New Roman"/>
          <w:color w:val="auto"/>
          <w:sz w:val="22"/>
          <w:szCs w:val="22"/>
        </w:rPr>
        <w:t xml:space="preserve">are rooted in basic humanistic beliefs toward nature, which are expressed in the structure of some elements such as rectangular geometry, spatial diversity, presence of water, and infinite landscape. Then these researchers expanded their results and concluded that by applying aesthetic principles in urban parks, it is possible to improve the spatial quality and create a sense of belonging to a place. </w:t>
      </w:r>
      <w:r w:rsidR="000377E7" w:rsidRPr="00EE5B08">
        <w:rPr>
          <w:rFonts w:ascii="Times New Roman" w:hAnsi="Times New Roman" w:cs="Times New Roman"/>
          <w:sz w:val="22"/>
          <w:szCs w:val="22"/>
        </w:rPr>
        <w:t xml:space="preserve">Tousi and Emamifard (2011) believe that since Persian garden elements are </w:t>
      </w:r>
      <w:r w:rsidR="000377E7" w:rsidRPr="00EE5B08">
        <w:rPr>
          <w:rFonts w:ascii="Times New Roman" w:hAnsi="Times New Roman" w:cs="Times New Roman"/>
          <w:sz w:val="22"/>
          <w:szCs w:val="22"/>
          <w:lang w:bidi="fa-IR"/>
        </w:rPr>
        <w:t>purposeful and are presented in geometric systematic forms, they have been able to play an important role in the aesthetic of gardens, as much as possible.</w:t>
      </w:r>
      <w:r w:rsidR="005E2152" w:rsidRPr="00EE5B08">
        <w:rPr>
          <w:rFonts w:ascii="Times New Roman" w:hAnsi="Times New Roman" w:cs="Times New Roman"/>
          <w:color w:val="auto"/>
          <w:sz w:val="22"/>
          <w:szCs w:val="22"/>
        </w:rPr>
        <w:t xml:space="preserve"> </w:t>
      </w:r>
      <w:r w:rsidR="00D034EF" w:rsidRPr="00EE5B08">
        <w:rPr>
          <w:rFonts w:ascii="Times New Roman" w:hAnsi="Times New Roman" w:cs="Times New Roman"/>
          <w:color w:val="auto"/>
          <w:sz w:val="22"/>
          <w:szCs w:val="22"/>
          <w:lang w:bidi="fa-IR"/>
        </w:rPr>
        <w:t xml:space="preserve">The common point in </w:t>
      </w:r>
      <w:r w:rsidR="00DD1010" w:rsidRPr="00EE5B08">
        <w:rPr>
          <w:rFonts w:ascii="Times New Roman" w:hAnsi="Times New Roman" w:cs="Times New Roman"/>
          <w:color w:val="auto"/>
          <w:sz w:val="22"/>
          <w:szCs w:val="22"/>
          <w:lang w:bidi="fa-IR"/>
        </w:rPr>
        <w:t xml:space="preserve">all </w:t>
      </w:r>
      <w:r w:rsidR="005A0BAA" w:rsidRPr="00EE5B08">
        <w:rPr>
          <w:rFonts w:ascii="Times New Roman" w:hAnsi="Times New Roman" w:cs="Times New Roman"/>
          <w:color w:val="auto"/>
          <w:sz w:val="22"/>
          <w:szCs w:val="22"/>
          <w:lang w:bidi="fa-IR"/>
        </w:rPr>
        <w:t xml:space="preserve">these </w:t>
      </w:r>
      <w:r w:rsidR="00632E9A">
        <w:rPr>
          <w:rFonts w:ascii="Times New Roman" w:hAnsi="Times New Roman" w:cs="Times New Roman"/>
          <w:color w:val="auto"/>
          <w:sz w:val="22"/>
          <w:szCs w:val="22"/>
          <w:lang w:bidi="fa-IR"/>
        </w:rPr>
        <w:t>studies</w:t>
      </w:r>
      <w:r w:rsidR="00632E9A" w:rsidRPr="00EE5B08">
        <w:rPr>
          <w:rFonts w:ascii="Times New Roman" w:hAnsi="Times New Roman" w:cs="Times New Roman"/>
          <w:color w:val="auto"/>
          <w:sz w:val="22"/>
          <w:szCs w:val="22"/>
          <w:lang w:bidi="fa-IR"/>
        </w:rPr>
        <w:t xml:space="preserve"> </w:t>
      </w:r>
      <w:r w:rsidR="00D034EF" w:rsidRPr="00EE5B08">
        <w:rPr>
          <w:rFonts w:ascii="Times New Roman" w:hAnsi="Times New Roman" w:cs="Times New Roman"/>
          <w:color w:val="auto"/>
          <w:sz w:val="22"/>
          <w:szCs w:val="22"/>
          <w:lang w:bidi="fa-IR"/>
        </w:rPr>
        <w:t>is that</w:t>
      </w:r>
      <w:r w:rsidR="00045CC8" w:rsidRPr="00EE5B08">
        <w:rPr>
          <w:rFonts w:ascii="Times New Roman" w:hAnsi="Times New Roman" w:cs="Times New Roman"/>
          <w:color w:val="auto"/>
          <w:sz w:val="22"/>
          <w:szCs w:val="22"/>
        </w:rPr>
        <w:t xml:space="preserve"> </w:t>
      </w:r>
      <w:r w:rsidR="005A0BAA" w:rsidRPr="00EE5B08">
        <w:rPr>
          <w:rFonts w:ascii="Times New Roman" w:hAnsi="Times New Roman" w:cs="Times New Roman"/>
          <w:color w:val="auto"/>
          <w:sz w:val="22"/>
          <w:szCs w:val="22"/>
        </w:rPr>
        <w:t xml:space="preserve">the factors influencing the perception of landscape </w:t>
      </w:r>
      <w:r w:rsidR="00632E9A">
        <w:rPr>
          <w:rFonts w:ascii="Times New Roman" w:hAnsi="Times New Roman" w:cs="Times New Roman"/>
          <w:color w:val="auto"/>
          <w:sz w:val="22"/>
          <w:szCs w:val="22"/>
        </w:rPr>
        <w:t>aesthetics</w:t>
      </w:r>
      <w:r w:rsidR="00632E9A" w:rsidRPr="00EE5B08">
        <w:rPr>
          <w:rFonts w:ascii="Times New Roman" w:hAnsi="Times New Roman" w:cs="Times New Roman"/>
          <w:color w:val="auto"/>
          <w:sz w:val="22"/>
          <w:szCs w:val="22"/>
        </w:rPr>
        <w:t xml:space="preserve"> </w:t>
      </w:r>
      <w:r w:rsidR="005A0BAA" w:rsidRPr="00EE5B08">
        <w:rPr>
          <w:rFonts w:ascii="Times New Roman" w:hAnsi="Times New Roman" w:cs="Times New Roman"/>
          <w:color w:val="auto"/>
          <w:sz w:val="22"/>
          <w:szCs w:val="22"/>
        </w:rPr>
        <w:t xml:space="preserve">in Persian </w:t>
      </w:r>
      <w:r w:rsidR="00632E9A">
        <w:rPr>
          <w:rFonts w:ascii="Times New Roman" w:hAnsi="Times New Roman" w:cs="Times New Roman"/>
          <w:color w:val="auto"/>
          <w:sz w:val="22"/>
          <w:szCs w:val="22"/>
        </w:rPr>
        <w:t>gardens</w:t>
      </w:r>
      <w:r w:rsidR="00632E9A" w:rsidRPr="00EE5B08">
        <w:rPr>
          <w:rFonts w:ascii="Times New Roman" w:hAnsi="Times New Roman" w:cs="Times New Roman"/>
          <w:color w:val="auto"/>
          <w:sz w:val="22"/>
          <w:szCs w:val="22"/>
        </w:rPr>
        <w:t xml:space="preserve"> </w:t>
      </w:r>
      <w:r w:rsidR="002B3F43" w:rsidRPr="00EE5B08">
        <w:rPr>
          <w:rFonts w:ascii="Times New Roman" w:hAnsi="Times New Roman" w:cs="Times New Roman"/>
          <w:color w:val="auto"/>
          <w:sz w:val="22"/>
          <w:szCs w:val="22"/>
        </w:rPr>
        <w:t xml:space="preserve">are mainly physical elements </w:t>
      </w:r>
      <w:r w:rsidR="005A0BAA" w:rsidRPr="00EE5B08">
        <w:rPr>
          <w:rFonts w:ascii="Times New Roman" w:hAnsi="Times New Roman" w:cs="Times New Roman"/>
          <w:color w:val="auto"/>
          <w:sz w:val="22"/>
          <w:szCs w:val="22"/>
        </w:rPr>
        <w:t xml:space="preserve">in a specific order, which have the most impact on </w:t>
      </w:r>
      <w:r w:rsidR="00632E9A">
        <w:rPr>
          <w:rFonts w:ascii="Times New Roman" w:hAnsi="Times New Roman" w:cs="Times New Roman"/>
          <w:color w:val="auto"/>
          <w:sz w:val="22"/>
          <w:szCs w:val="22"/>
        </w:rPr>
        <w:t>their</w:t>
      </w:r>
      <w:r w:rsidR="00632E9A" w:rsidRPr="00EE5B08">
        <w:rPr>
          <w:rFonts w:ascii="Times New Roman" w:hAnsi="Times New Roman" w:cs="Times New Roman"/>
          <w:color w:val="auto"/>
          <w:sz w:val="22"/>
          <w:szCs w:val="22"/>
        </w:rPr>
        <w:t xml:space="preserve"> </w:t>
      </w:r>
      <w:r w:rsidR="005A0BAA" w:rsidRPr="00EE5B08">
        <w:rPr>
          <w:rFonts w:ascii="Times New Roman" w:hAnsi="Times New Roman" w:cs="Times New Roman"/>
          <w:color w:val="auto"/>
          <w:sz w:val="22"/>
          <w:szCs w:val="22"/>
        </w:rPr>
        <w:t>visual preferences</w:t>
      </w:r>
      <w:r w:rsidR="009E02C0">
        <w:rPr>
          <w:rFonts w:ascii="Times New Roman" w:hAnsi="Times New Roman" w:cs="Times New Roman"/>
          <w:color w:val="auto"/>
          <w:sz w:val="22"/>
          <w:szCs w:val="22"/>
        </w:rPr>
        <w:t>.</w:t>
      </w:r>
    </w:p>
    <w:p w14:paraId="46833BAE" w14:textId="7F8C5205" w:rsidR="00D313FE" w:rsidRPr="00EE5B08" w:rsidRDefault="009E02C0" w:rsidP="00F625B7">
      <w:pPr>
        <w:jc w:val="both"/>
        <w:rPr>
          <w:rFonts w:ascii="Times New Roman" w:hAnsi="Times New Roman" w:cs="Times New Roman"/>
          <w:b/>
          <w:bCs/>
          <w:color w:val="auto"/>
          <w:sz w:val="22"/>
          <w:szCs w:val="22"/>
          <w:lang w:bidi="fa-IR"/>
        </w:rPr>
      </w:pPr>
      <w:r w:rsidRPr="009E02C0">
        <w:rPr>
          <w:rFonts w:ascii="Times New Roman" w:hAnsi="Times New Roman" w:cs="Times New Roman"/>
          <w:b/>
          <w:bCs/>
          <w:color w:val="auto"/>
          <w:sz w:val="22"/>
          <w:szCs w:val="22"/>
          <w:lang w:bidi="fa-IR"/>
        </w:rPr>
        <w:t>2-1-</w:t>
      </w:r>
      <w:r w:rsidR="00D313FE" w:rsidRPr="00EE5B08">
        <w:rPr>
          <w:rFonts w:ascii="Times New Roman" w:hAnsi="Times New Roman" w:cs="Times New Roman"/>
          <w:b/>
          <w:bCs/>
          <w:color w:val="auto"/>
          <w:sz w:val="22"/>
          <w:szCs w:val="22"/>
          <w:lang w:bidi="fa-IR"/>
        </w:rPr>
        <w:t>P</w:t>
      </w:r>
      <w:r w:rsidR="00152E71">
        <w:rPr>
          <w:rFonts w:ascii="Times New Roman" w:hAnsi="Times New Roman" w:cs="Times New Roman"/>
          <w:b/>
          <w:bCs/>
          <w:color w:val="auto"/>
          <w:sz w:val="22"/>
          <w:szCs w:val="22"/>
          <w:lang w:bidi="fa-IR"/>
        </w:rPr>
        <w:t xml:space="preserve">ersian garden’s physical </w:t>
      </w:r>
      <w:r w:rsidR="005C0B94">
        <w:rPr>
          <w:rFonts w:ascii="Times New Roman" w:hAnsi="Times New Roman" w:cs="Times New Roman"/>
          <w:b/>
          <w:bCs/>
          <w:color w:val="auto"/>
          <w:sz w:val="22"/>
          <w:szCs w:val="22"/>
          <w:lang w:bidi="fa-IR"/>
        </w:rPr>
        <w:t>system</w:t>
      </w:r>
    </w:p>
    <w:p w14:paraId="4CEC9609" w14:textId="3AC786FF" w:rsidR="00186690" w:rsidRDefault="004942CB" w:rsidP="00757FDB">
      <w:pPr>
        <w:widowControl/>
        <w:jc w:val="both"/>
        <w:textAlignment w:val="auto"/>
        <w:rPr>
          <w:rFonts w:ascii="Times New Roman" w:hAnsi="Times New Roman" w:cs="Times New Roman"/>
          <w:sz w:val="22"/>
          <w:szCs w:val="22"/>
          <w:lang w:bidi="fa-IR"/>
        </w:rPr>
      </w:pPr>
      <w:r w:rsidRPr="00EE5B08">
        <w:rPr>
          <w:rFonts w:ascii="Times New Roman" w:hAnsi="Times New Roman" w:cs="Times New Roman"/>
          <w:sz w:val="22"/>
          <w:szCs w:val="22"/>
        </w:rPr>
        <w:t>In Persian gardens, all natural elements have congregated to produce a space in which people can enjoy and praise nature</w:t>
      </w:r>
      <w:r w:rsidRPr="00EE5B08">
        <w:rPr>
          <w:rFonts w:ascii="Times New Roman" w:hAnsi="Times New Roman" w:cs="Times New Roman"/>
          <w:color w:val="auto"/>
          <w:sz w:val="22"/>
          <w:szCs w:val="22"/>
          <w:lang w:bidi="fa-IR"/>
        </w:rPr>
        <w:t xml:space="preserve">. Besides, Iranians created the garden with a special organization system, </w:t>
      </w:r>
      <w:r w:rsidRPr="00EE5B08">
        <w:rPr>
          <w:rFonts w:ascii="Times New Roman" w:hAnsi="Times New Roman" w:cs="Times New Roman"/>
          <w:color w:val="auto"/>
          <w:sz w:val="22"/>
          <w:szCs w:val="22"/>
          <w:lang w:val="en" w:bidi="fa-IR"/>
        </w:rPr>
        <w:t xml:space="preserve">so that it </w:t>
      </w:r>
      <w:r w:rsidR="00632E9A">
        <w:rPr>
          <w:rFonts w:ascii="Times New Roman" w:hAnsi="Times New Roman" w:cs="Times New Roman"/>
          <w:color w:val="auto"/>
          <w:sz w:val="22"/>
          <w:szCs w:val="22"/>
          <w:lang w:val="en" w:bidi="fa-IR"/>
        </w:rPr>
        <w:t>could</w:t>
      </w:r>
      <w:r w:rsidR="00632E9A" w:rsidRPr="00EE5B08">
        <w:rPr>
          <w:rFonts w:ascii="Times New Roman" w:hAnsi="Times New Roman" w:cs="Times New Roman"/>
          <w:color w:val="auto"/>
          <w:sz w:val="22"/>
          <w:szCs w:val="22"/>
          <w:lang w:val="en" w:bidi="fa-IR"/>
        </w:rPr>
        <w:t xml:space="preserve"> </w:t>
      </w:r>
      <w:r w:rsidRPr="00EE5B08">
        <w:rPr>
          <w:rFonts w:ascii="Times New Roman" w:hAnsi="Times New Roman" w:cs="Times New Roman"/>
          <w:color w:val="auto"/>
          <w:sz w:val="22"/>
          <w:szCs w:val="22"/>
          <w:lang w:val="en" w:bidi="fa-IR"/>
        </w:rPr>
        <w:t>be a physical manifestation of their worldview</w:t>
      </w:r>
      <w:r w:rsidRPr="00EE5B08">
        <w:rPr>
          <w:rFonts w:ascii="Times New Roman" w:hAnsi="Times New Roman" w:cs="Times New Roman"/>
          <w:color w:val="auto"/>
          <w:sz w:val="22"/>
          <w:szCs w:val="22"/>
        </w:rPr>
        <w:t xml:space="preserve"> of the promised paradise.</w:t>
      </w:r>
      <w:r w:rsidR="00E37A49" w:rsidRPr="00EE5B08">
        <w:rPr>
          <w:rFonts w:ascii="Times New Roman" w:hAnsi="Times New Roman" w:cs="Times New Roman"/>
          <w:color w:val="auto"/>
          <w:sz w:val="22"/>
          <w:szCs w:val="22"/>
        </w:rPr>
        <w:t xml:space="preserve"> </w:t>
      </w:r>
      <w:r w:rsidRPr="00EE5B08">
        <w:rPr>
          <w:rStyle w:val="hps"/>
          <w:rFonts w:ascii="Times New Roman" w:hAnsi="Times New Roman" w:cs="Times New Roman"/>
          <w:color w:val="auto"/>
          <w:sz w:val="22"/>
          <w:szCs w:val="22"/>
        </w:rPr>
        <w:t xml:space="preserve">Before Islamic era, </w:t>
      </w:r>
      <w:r w:rsidR="00A122CC" w:rsidRPr="00EE5B08">
        <w:rPr>
          <w:rStyle w:val="hps"/>
          <w:rFonts w:ascii="Times New Roman" w:hAnsi="Times New Roman" w:cs="Times New Roman"/>
          <w:color w:val="auto"/>
          <w:sz w:val="22"/>
          <w:szCs w:val="22"/>
        </w:rPr>
        <w:t xml:space="preserve">the </w:t>
      </w:r>
      <w:r w:rsidRPr="00EE5B08">
        <w:rPr>
          <w:rStyle w:val="hps"/>
          <w:rFonts w:ascii="Times New Roman" w:hAnsi="Times New Roman" w:cs="Times New Roman"/>
          <w:color w:val="auto"/>
          <w:sz w:val="22"/>
          <w:szCs w:val="22"/>
        </w:rPr>
        <w:t>garden was considered as an</w:t>
      </w:r>
      <w:r w:rsidR="00F95D6C" w:rsidRPr="00EE5B08">
        <w:rPr>
          <w:rStyle w:val="hps"/>
          <w:rFonts w:ascii="Times New Roman" w:hAnsi="Times New Roman" w:cs="Times New Roman"/>
          <w:color w:val="auto"/>
          <w:sz w:val="22"/>
          <w:szCs w:val="22"/>
        </w:rPr>
        <w:t xml:space="preserve"> </w:t>
      </w:r>
      <w:r w:rsidRPr="00EE5B08">
        <w:rPr>
          <w:rStyle w:val="hps"/>
          <w:rFonts w:ascii="Times New Roman" w:hAnsi="Times New Roman" w:cs="Times New Roman"/>
          <w:color w:val="auto"/>
          <w:sz w:val="22"/>
          <w:szCs w:val="22"/>
        </w:rPr>
        <w:t>“allegory of cosmos through the consecration of nature” or in other words a “reconstruction of the cosmic event and the rebirth of the heaven” (Dadbeh, 2004, 30), but after spread</w:t>
      </w:r>
      <w:r w:rsidR="00AF72BB" w:rsidRPr="00EE5B08">
        <w:rPr>
          <w:rStyle w:val="hps"/>
          <w:rFonts w:ascii="Times New Roman" w:hAnsi="Times New Roman" w:cs="Times New Roman"/>
          <w:color w:val="auto"/>
          <w:sz w:val="22"/>
          <w:szCs w:val="22"/>
        </w:rPr>
        <w:t>ing</w:t>
      </w:r>
      <w:r w:rsidRPr="00EE5B08">
        <w:rPr>
          <w:rStyle w:val="hps"/>
          <w:rFonts w:ascii="Times New Roman" w:hAnsi="Times New Roman" w:cs="Times New Roman"/>
          <w:color w:val="auto"/>
          <w:sz w:val="22"/>
          <w:szCs w:val="22"/>
        </w:rPr>
        <w:t xml:space="preserve"> Islam in Iran, this attitude was t</w:t>
      </w:r>
      <w:r w:rsidR="00F31FA1">
        <w:rPr>
          <w:rStyle w:val="hps"/>
          <w:rFonts w:ascii="Times New Roman" w:hAnsi="Times New Roman" w:cs="Times New Roman"/>
          <w:color w:val="auto"/>
          <w:sz w:val="22"/>
          <w:szCs w:val="22"/>
        </w:rPr>
        <w:t>ransplanted to Islamic thoughts, and d</w:t>
      </w:r>
      <w:r w:rsidRPr="00EE5B08">
        <w:rPr>
          <w:rStyle w:val="hps"/>
          <w:rFonts w:ascii="Times New Roman" w:hAnsi="Times New Roman" w:cs="Times New Roman"/>
          <w:color w:val="auto"/>
          <w:sz w:val="22"/>
          <w:szCs w:val="22"/>
        </w:rPr>
        <w:t>uring Islamic periods, “efforts to make the gardens as similar as possible to the paradise described in Qur’an” (Schimmel, 19</w:t>
      </w:r>
      <w:r w:rsidR="00274114" w:rsidRPr="00EE5B08">
        <w:rPr>
          <w:rStyle w:val="hps"/>
          <w:rFonts w:ascii="Times New Roman" w:hAnsi="Times New Roman" w:cs="Times New Roman"/>
          <w:color w:val="auto"/>
          <w:sz w:val="22"/>
          <w:szCs w:val="22"/>
        </w:rPr>
        <w:t>76</w:t>
      </w:r>
      <w:r w:rsidRPr="00EE5B08">
        <w:rPr>
          <w:rStyle w:val="hps"/>
          <w:rFonts w:ascii="Times New Roman" w:hAnsi="Times New Roman" w:cs="Times New Roman"/>
          <w:color w:val="auto"/>
          <w:sz w:val="22"/>
          <w:szCs w:val="22"/>
        </w:rPr>
        <w:t>, 26), caused a re-creation in sema</w:t>
      </w:r>
      <w:r w:rsidR="00F31FA1">
        <w:rPr>
          <w:rStyle w:val="hps"/>
          <w:rFonts w:ascii="Times New Roman" w:hAnsi="Times New Roman" w:cs="Times New Roman"/>
          <w:color w:val="auto"/>
          <w:sz w:val="22"/>
          <w:szCs w:val="22"/>
        </w:rPr>
        <w:t>ntic paradigm of Persian garden. Of course</w:t>
      </w:r>
      <w:r w:rsidR="00632E9A">
        <w:rPr>
          <w:rStyle w:val="hps"/>
          <w:rFonts w:ascii="Times New Roman" w:hAnsi="Times New Roman" w:cs="Times New Roman"/>
          <w:color w:val="auto"/>
          <w:sz w:val="22"/>
          <w:szCs w:val="22"/>
        </w:rPr>
        <w:t>,</w:t>
      </w:r>
      <w:r w:rsidR="00F31FA1">
        <w:rPr>
          <w:rStyle w:val="hps"/>
          <w:rFonts w:ascii="Times New Roman" w:hAnsi="Times New Roman" w:cs="Times New Roman"/>
          <w:color w:val="auto"/>
          <w:sz w:val="22"/>
          <w:szCs w:val="22"/>
        </w:rPr>
        <w:t xml:space="preserve"> none of these historical and cultural evolutions caused</w:t>
      </w:r>
      <w:r w:rsidRPr="00EE5B08">
        <w:rPr>
          <w:rStyle w:val="hps"/>
          <w:rFonts w:ascii="Times New Roman" w:hAnsi="Times New Roman" w:cs="Times New Roman"/>
          <w:color w:val="auto"/>
          <w:sz w:val="22"/>
          <w:szCs w:val="22"/>
        </w:rPr>
        <w:t xml:space="preserve"> any </w:t>
      </w:r>
      <w:r w:rsidR="00F625B7" w:rsidRPr="00EE5B08">
        <w:rPr>
          <w:rStyle w:val="hps"/>
          <w:rFonts w:ascii="Times New Roman" w:hAnsi="Times New Roman" w:cs="Times New Roman"/>
          <w:color w:val="auto"/>
          <w:sz w:val="22"/>
          <w:szCs w:val="22"/>
        </w:rPr>
        <w:t>remarkable</w:t>
      </w:r>
      <w:r w:rsidRPr="00EE5B08">
        <w:rPr>
          <w:rStyle w:val="hps"/>
          <w:rFonts w:ascii="Times New Roman" w:hAnsi="Times New Roman" w:cs="Times New Roman"/>
          <w:color w:val="auto"/>
          <w:sz w:val="22"/>
          <w:szCs w:val="22"/>
        </w:rPr>
        <w:t xml:space="preserve"> changes in </w:t>
      </w:r>
      <w:r w:rsidR="00F31FA1">
        <w:rPr>
          <w:rStyle w:val="hps"/>
          <w:rFonts w:ascii="Times New Roman" w:hAnsi="Times New Roman" w:cs="Times New Roman"/>
          <w:color w:val="auto"/>
          <w:sz w:val="22"/>
          <w:szCs w:val="22"/>
        </w:rPr>
        <w:t>the garden’</w:t>
      </w:r>
      <w:r w:rsidR="00152E71">
        <w:rPr>
          <w:rStyle w:val="hps"/>
          <w:rFonts w:ascii="Times New Roman" w:hAnsi="Times New Roman" w:cs="Times New Roman"/>
          <w:color w:val="auto"/>
          <w:sz w:val="22"/>
          <w:szCs w:val="22"/>
        </w:rPr>
        <w:t xml:space="preserve">s physical </w:t>
      </w:r>
      <w:r w:rsidR="00AF405D">
        <w:rPr>
          <w:rStyle w:val="hps"/>
          <w:rFonts w:ascii="Times New Roman" w:hAnsi="Times New Roman" w:cs="Times New Roman"/>
          <w:color w:val="auto"/>
          <w:sz w:val="22"/>
          <w:szCs w:val="22"/>
        </w:rPr>
        <w:t>systems</w:t>
      </w:r>
      <w:r w:rsidR="00152E71">
        <w:rPr>
          <w:rStyle w:val="hps"/>
          <w:rFonts w:ascii="Times New Roman" w:hAnsi="Times New Roman" w:cs="Times New Roman"/>
          <w:color w:val="auto"/>
          <w:sz w:val="22"/>
          <w:szCs w:val="22"/>
        </w:rPr>
        <w:t>. M</w:t>
      </w:r>
      <w:r w:rsidR="00F31FA1">
        <w:rPr>
          <w:rStyle w:val="hps"/>
          <w:rFonts w:ascii="Times New Roman" w:hAnsi="Times New Roman" w:cs="Times New Roman"/>
          <w:color w:val="auto"/>
          <w:sz w:val="22"/>
          <w:szCs w:val="22"/>
        </w:rPr>
        <w:t>aybe because</w:t>
      </w:r>
      <w:r w:rsidR="00A122CC" w:rsidRPr="00EE5B08">
        <w:rPr>
          <w:rStyle w:val="hps"/>
          <w:rFonts w:ascii="Times New Roman" w:hAnsi="Times New Roman" w:cs="Times New Roman"/>
          <w:color w:val="auto"/>
          <w:sz w:val="22"/>
          <w:szCs w:val="22"/>
        </w:rPr>
        <w:t xml:space="preserve"> </w:t>
      </w:r>
      <w:r w:rsidR="004E07F8" w:rsidRPr="00EE5B08">
        <w:rPr>
          <w:rFonts w:ascii="Times New Roman" w:hAnsi="Times New Roman" w:cs="Times New Roman"/>
          <w:sz w:val="22"/>
          <w:szCs w:val="22"/>
          <w:lang w:val="en-GB" w:bidi="fa-IR"/>
        </w:rPr>
        <w:t>“</w:t>
      </w:r>
      <w:r w:rsidR="00F31FA1">
        <w:rPr>
          <w:rFonts w:ascii="Times New Roman" w:hAnsi="Times New Roman" w:cs="Times New Roman"/>
          <w:sz w:val="22"/>
          <w:szCs w:val="22"/>
          <w:lang w:val="en" w:bidi="fa-IR"/>
        </w:rPr>
        <w:t>t</w:t>
      </w:r>
      <w:r w:rsidR="004E07F8" w:rsidRPr="00EE5B08">
        <w:rPr>
          <w:rFonts w:ascii="Times New Roman" w:hAnsi="Times New Roman" w:cs="Times New Roman"/>
          <w:sz w:val="22"/>
          <w:szCs w:val="22"/>
          <w:lang w:val="en" w:bidi="fa-IR"/>
        </w:rPr>
        <w:t xml:space="preserve">he garden is formed as simple and clear as possible and does not leave material ambiguity in the relationship between man and space” (Mirfendereski, </w:t>
      </w:r>
      <w:r w:rsidR="004E07F8" w:rsidRPr="00EE5B08">
        <w:rPr>
          <w:rFonts w:ascii="Times New Roman" w:hAnsi="Times New Roman" w:cs="Times New Roman"/>
          <w:sz w:val="22"/>
          <w:szCs w:val="22"/>
          <w:lang w:bidi="fa-IR"/>
        </w:rPr>
        <w:t>200</w:t>
      </w:r>
      <w:r w:rsidR="00AD2A5F" w:rsidRPr="00EE5B08">
        <w:rPr>
          <w:rFonts w:ascii="Times New Roman" w:hAnsi="Times New Roman" w:cs="Times New Roman"/>
          <w:sz w:val="22"/>
          <w:szCs w:val="22"/>
          <w:lang w:bidi="fa-IR"/>
        </w:rPr>
        <w:t>5</w:t>
      </w:r>
      <w:r w:rsidR="00152E71">
        <w:rPr>
          <w:rFonts w:ascii="Times New Roman" w:hAnsi="Times New Roman" w:cs="Times New Roman"/>
          <w:sz w:val="22"/>
          <w:szCs w:val="22"/>
          <w:lang w:bidi="fa-IR"/>
        </w:rPr>
        <w:t>, 10)</w:t>
      </w:r>
      <w:r w:rsidR="00AF405D">
        <w:rPr>
          <w:rFonts w:ascii="Times New Roman" w:hAnsi="Times New Roman" w:cs="Times New Roman"/>
          <w:sz w:val="22"/>
          <w:szCs w:val="22"/>
          <w:lang w:bidi="fa-IR"/>
        </w:rPr>
        <w:t xml:space="preserve">. Fatemi (2022) highlights </w:t>
      </w:r>
      <w:r w:rsidR="00EE57D8">
        <w:rPr>
          <w:rFonts w:ascii="Times New Roman" w:hAnsi="Times New Roman" w:cs="Times New Roman"/>
          <w:sz w:val="22"/>
          <w:szCs w:val="22"/>
          <w:lang w:bidi="fa-IR"/>
        </w:rPr>
        <w:t>geometry</w:t>
      </w:r>
      <w:r w:rsidR="00AF405D">
        <w:rPr>
          <w:rFonts w:ascii="Times New Roman" w:hAnsi="Times New Roman" w:cs="Times New Roman"/>
          <w:sz w:val="22"/>
          <w:szCs w:val="22"/>
          <w:lang w:bidi="fa-IR"/>
        </w:rPr>
        <w:t xml:space="preserve"> as a key unifying element of the physical system of Persian gardens, which many experts consider fundamental to their importance. </w:t>
      </w:r>
      <w:r w:rsidR="00622F78">
        <w:rPr>
          <w:rFonts w:ascii="Times New Roman" w:hAnsi="Times New Roman" w:cs="Times New Roman"/>
          <w:sz w:val="22"/>
          <w:szCs w:val="22"/>
          <w:lang w:bidi="fa-IR"/>
        </w:rPr>
        <w:t>The physical system of the Persian garden integrates water</w:t>
      </w:r>
      <w:r w:rsidR="00EE57D8">
        <w:rPr>
          <w:rFonts w:ascii="Times New Roman" w:hAnsi="Times New Roman" w:cs="Times New Roman"/>
          <w:sz w:val="22"/>
          <w:szCs w:val="22"/>
          <w:lang w:bidi="fa-IR"/>
        </w:rPr>
        <w:t xml:space="preserve"> system</w:t>
      </w:r>
      <w:r w:rsidR="00622F78">
        <w:rPr>
          <w:rFonts w:ascii="Times New Roman" w:hAnsi="Times New Roman" w:cs="Times New Roman"/>
          <w:sz w:val="22"/>
          <w:szCs w:val="22"/>
          <w:lang w:bidi="fa-IR"/>
        </w:rPr>
        <w:t>, planting</w:t>
      </w:r>
      <w:r w:rsidR="00EE57D8">
        <w:rPr>
          <w:rFonts w:ascii="Times New Roman" w:hAnsi="Times New Roman" w:cs="Times New Roman"/>
          <w:sz w:val="22"/>
          <w:szCs w:val="22"/>
          <w:lang w:bidi="fa-IR"/>
        </w:rPr>
        <w:t xml:space="preserve"> (vegetation)</w:t>
      </w:r>
      <w:r w:rsidR="00622F78">
        <w:rPr>
          <w:rFonts w:ascii="Times New Roman" w:hAnsi="Times New Roman" w:cs="Times New Roman"/>
          <w:sz w:val="22"/>
          <w:szCs w:val="22"/>
          <w:lang w:bidi="fa-IR"/>
        </w:rPr>
        <w:t>, and architectur</w:t>
      </w:r>
      <w:r w:rsidR="00EE57D8">
        <w:rPr>
          <w:rFonts w:ascii="Times New Roman" w:hAnsi="Times New Roman" w:cs="Times New Roman"/>
          <w:sz w:val="22"/>
          <w:szCs w:val="22"/>
          <w:lang w:bidi="fa-IR"/>
        </w:rPr>
        <w:t>e</w:t>
      </w:r>
      <w:r w:rsidR="007B6741">
        <w:rPr>
          <w:rFonts w:ascii="Times New Roman" w:hAnsi="Times New Roman" w:cs="Times New Roman"/>
          <w:sz w:val="22"/>
          <w:szCs w:val="22"/>
          <w:lang w:bidi="fa-IR"/>
        </w:rPr>
        <w:t>.</w:t>
      </w:r>
    </w:p>
    <w:p w14:paraId="23DB7919" w14:textId="2796D2E4" w:rsidR="00AA5697" w:rsidRPr="00EE5B08" w:rsidRDefault="00E75F9A" w:rsidP="002C62F8">
      <w:pPr>
        <w:jc w:val="both"/>
        <w:rPr>
          <w:rFonts w:ascii="Times New Roman" w:hAnsi="Times New Roman" w:cs="Times New Roman"/>
          <w:b/>
          <w:bCs/>
          <w:color w:val="auto"/>
          <w:sz w:val="22"/>
          <w:szCs w:val="22"/>
          <w:lang w:val="en-GB" w:bidi="fa-IR"/>
        </w:rPr>
      </w:pPr>
      <w:r>
        <w:rPr>
          <w:rFonts w:ascii="Times New Roman" w:hAnsi="Times New Roman" w:cs="Times New Roman"/>
          <w:b/>
          <w:bCs/>
          <w:sz w:val="22"/>
          <w:szCs w:val="22"/>
          <w:lang w:bidi="fa-IR"/>
        </w:rPr>
        <w:t>2</w:t>
      </w:r>
      <w:r w:rsidR="00AA5697" w:rsidRPr="00EE5B08">
        <w:rPr>
          <w:rFonts w:ascii="Times New Roman" w:hAnsi="Times New Roman" w:cs="Times New Roman"/>
          <w:b/>
          <w:bCs/>
          <w:sz w:val="22"/>
          <w:szCs w:val="22"/>
          <w:lang w:bidi="fa-IR"/>
        </w:rPr>
        <w:t>-1-</w:t>
      </w:r>
      <w:r>
        <w:rPr>
          <w:rFonts w:ascii="Times New Roman" w:hAnsi="Times New Roman" w:cs="Times New Roman"/>
          <w:b/>
          <w:bCs/>
          <w:sz w:val="22"/>
          <w:szCs w:val="22"/>
          <w:lang w:bidi="fa-IR"/>
        </w:rPr>
        <w:t>1-</w:t>
      </w:r>
      <w:r w:rsidR="00760FAC">
        <w:rPr>
          <w:rFonts w:ascii="Times New Roman" w:hAnsi="Times New Roman" w:cs="Times New Roman"/>
          <w:b/>
          <w:bCs/>
          <w:color w:val="auto"/>
          <w:sz w:val="22"/>
          <w:szCs w:val="22"/>
          <w:lang w:val="en-GB" w:bidi="fa-IR"/>
        </w:rPr>
        <w:t xml:space="preserve"> Planting</w:t>
      </w:r>
      <w:r w:rsidR="00316D0D">
        <w:rPr>
          <w:rFonts w:ascii="Times New Roman" w:hAnsi="Times New Roman" w:cs="Times New Roman"/>
          <w:b/>
          <w:bCs/>
          <w:color w:val="auto"/>
          <w:sz w:val="22"/>
          <w:szCs w:val="22"/>
          <w:lang w:val="en-GB" w:bidi="fa-IR"/>
        </w:rPr>
        <w:t xml:space="preserve"> (Vegetation)</w:t>
      </w:r>
    </w:p>
    <w:p w14:paraId="2D127FB5" w14:textId="0968BE98" w:rsidR="00DB5A02" w:rsidRPr="00EE5B08" w:rsidRDefault="00752025" w:rsidP="000246DC">
      <w:pPr>
        <w:jc w:val="both"/>
        <w:rPr>
          <w:rFonts w:ascii="Times New Roman" w:hAnsi="Times New Roman" w:cs="Times New Roman"/>
          <w:sz w:val="22"/>
          <w:szCs w:val="22"/>
          <w:lang w:bidi="fa-IR"/>
        </w:rPr>
      </w:pPr>
      <w:r w:rsidRPr="00EE5B08">
        <w:rPr>
          <w:rFonts w:ascii="Times New Roman" w:hAnsi="Times New Roman" w:cs="Times New Roman"/>
          <w:sz w:val="22"/>
          <w:szCs w:val="22"/>
          <w:lang w:bidi="fa-IR"/>
        </w:rPr>
        <w:lastRenderedPageBreak/>
        <w:t>“</w:t>
      </w:r>
      <w:r w:rsidRPr="00EE5B08">
        <w:rPr>
          <w:rFonts w:ascii="Times New Roman" w:hAnsi="Times New Roman" w:cs="Times New Roman"/>
          <w:sz w:val="22"/>
          <w:szCs w:val="22"/>
          <w:lang w:val="en" w:bidi="fa-IR"/>
        </w:rPr>
        <w:t xml:space="preserve">Planting in </w:t>
      </w:r>
      <w:r w:rsidR="00632E9A">
        <w:rPr>
          <w:rFonts w:ascii="Times New Roman" w:hAnsi="Times New Roman" w:cs="Times New Roman"/>
          <w:sz w:val="22"/>
          <w:szCs w:val="22"/>
          <w:lang w:val="en" w:bidi="fa-IR"/>
        </w:rPr>
        <w:t xml:space="preserve">an </w:t>
      </w:r>
      <w:r w:rsidRPr="00EE5B08">
        <w:rPr>
          <w:rFonts w:ascii="Times New Roman" w:hAnsi="Times New Roman" w:cs="Times New Roman"/>
          <w:sz w:val="22"/>
          <w:szCs w:val="22"/>
          <w:lang w:val="en" w:bidi="fa-IR"/>
        </w:rPr>
        <w:t xml:space="preserve">Iranian garden has a system that arranges plants and trees in three ways: linear, surface, and volume, in regular and square plots. This </w:t>
      </w:r>
      <w:r w:rsidR="005C0B94">
        <w:rPr>
          <w:rFonts w:ascii="Times New Roman" w:hAnsi="Times New Roman" w:cs="Times New Roman"/>
          <w:sz w:val="22"/>
          <w:szCs w:val="22"/>
          <w:lang w:val="en" w:bidi="fa-IR"/>
        </w:rPr>
        <w:t>system</w:t>
      </w:r>
      <w:r w:rsidRPr="00EE5B08">
        <w:rPr>
          <w:rFonts w:ascii="Times New Roman" w:hAnsi="Times New Roman" w:cs="Times New Roman"/>
          <w:sz w:val="22"/>
          <w:szCs w:val="22"/>
          <w:lang w:val="en" w:bidi="fa-IR"/>
        </w:rPr>
        <w:t xml:space="preserve"> causes a special spatial quality in a proper association with </w:t>
      </w:r>
      <w:r w:rsidR="00632E9A">
        <w:rPr>
          <w:rFonts w:ascii="Times New Roman" w:hAnsi="Times New Roman" w:cs="Times New Roman"/>
          <w:sz w:val="22"/>
          <w:szCs w:val="22"/>
          <w:lang w:val="en" w:bidi="fa-IR"/>
        </w:rPr>
        <w:t xml:space="preserve">the </w:t>
      </w:r>
      <w:r w:rsidRPr="00EE5B08">
        <w:rPr>
          <w:rFonts w:ascii="Times New Roman" w:hAnsi="Times New Roman" w:cs="Times New Roman"/>
          <w:sz w:val="22"/>
          <w:szCs w:val="22"/>
          <w:lang w:val="en" w:bidi="fa-IR"/>
        </w:rPr>
        <w:t>irrigation system” (Shahcheraghi, 201</w:t>
      </w:r>
      <w:r w:rsidR="00AD2A5F" w:rsidRPr="00EE5B08">
        <w:rPr>
          <w:rFonts w:ascii="Times New Roman" w:hAnsi="Times New Roman" w:cs="Times New Roman"/>
          <w:sz w:val="22"/>
          <w:szCs w:val="22"/>
          <w:lang w:val="en" w:bidi="fa-IR"/>
        </w:rPr>
        <w:t>1</w:t>
      </w:r>
      <w:r w:rsidRPr="00EE5B08">
        <w:rPr>
          <w:rFonts w:ascii="Times New Roman" w:hAnsi="Times New Roman" w:cs="Times New Roman"/>
          <w:sz w:val="22"/>
          <w:szCs w:val="22"/>
          <w:lang w:val="en" w:bidi="fa-IR"/>
        </w:rPr>
        <w:t xml:space="preserve">, 69). </w:t>
      </w:r>
      <w:r w:rsidR="00086ACC" w:rsidRPr="00EE5B08">
        <w:rPr>
          <w:rFonts w:ascii="Times New Roman" w:hAnsi="Times New Roman" w:cs="Times New Roman"/>
          <w:sz w:val="22"/>
          <w:szCs w:val="22"/>
          <w:lang w:val="en-GB" w:bidi="fa-IR"/>
        </w:rPr>
        <w:t xml:space="preserve">The front side of the building has an open and long space in </w:t>
      </w:r>
      <w:r w:rsidR="00632E9A">
        <w:rPr>
          <w:rFonts w:ascii="Times New Roman" w:hAnsi="Times New Roman" w:cs="Times New Roman"/>
          <w:sz w:val="22"/>
          <w:szCs w:val="22"/>
          <w:lang w:val="en-GB" w:bidi="fa-IR"/>
        </w:rPr>
        <w:t xml:space="preserve">the </w:t>
      </w:r>
      <w:r w:rsidR="00086ACC" w:rsidRPr="00EE5B08">
        <w:rPr>
          <w:rFonts w:ascii="Times New Roman" w:hAnsi="Times New Roman" w:cs="Times New Roman"/>
          <w:sz w:val="22"/>
          <w:szCs w:val="22"/>
          <w:lang w:val="en-GB" w:bidi="fa-IR"/>
        </w:rPr>
        <w:t>main landscape site. To avoid making a barrier on th</w:t>
      </w:r>
      <w:r w:rsidR="00A23F30" w:rsidRPr="00EE5B08">
        <w:rPr>
          <w:rFonts w:ascii="Times New Roman" w:hAnsi="Times New Roman" w:cs="Times New Roman"/>
          <w:sz w:val="22"/>
          <w:szCs w:val="22"/>
          <w:lang w:val="en-GB" w:bidi="fa-IR"/>
        </w:rPr>
        <w:t>is</w:t>
      </w:r>
      <w:r w:rsidR="00086ACC" w:rsidRPr="00EE5B08">
        <w:rPr>
          <w:rFonts w:ascii="Times New Roman" w:hAnsi="Times New Roman" w:cs="Times New Roman"/>
          <w:sz w:val="22"/>
          <w:szCs w:val="22"/>
          <w:lang w:val="en-GB" w:bidi="fa-IR"/>
        </w:rPr>
        <w:t xml:space="preserve"> front side, short plants are planted which </w:t>
      </w:r>
      <w:r w:rsidR="00632E9A">
        <w:rPr>
          <w:rFonts w:ascii="Times New Roman" w:hAnsi="Times New Roman" w:cs="Times New Roman"/>
          <w:sz w:val="22"/>
          <w:szCs w:val="22"/>
          <w:lang w:val="en-GB" w:bidi="fa-IR"/>
        </w:rPr>
        <w:t>do</w:t>
      </w:r>
      <w:r w:rsidR="00632E9A" w:rsidRPr="00EE5B08">
        <w:rPr>
          <w:rFonts w:ascii="Times New Roman" w:hAnsi="Times New Roman" w:cs="Times New Roman"/>
          <w:sz w:val="22"/>
          <w:szCs w:val="22"/>
          <w:lang w:val="en-GB" w:bidi="fa-IR"/>
        </w:rPr>
        <w:t xml:space="preserve"> </w:t>
      </w:r>
      <w:r w:rsidR="00086ACC" w:rsidRPr="00EE5B08">
        <w:rPr>
          <w:rFonts w:ascii="Times New Roman" w:hAnsi="Times New Roman" w:cs="Times New Roman"/>
          <w:sz w:val="22"/>
          <w:szCs w:val="22"/>
          <w:lang w:val="en-GB" w:bidi="fa-IR"/>
        </w:rPr>
        <w:t>not block the view (Nasehzadeh &amp; Azami, 2010, 311-316)</w:t>
      </w:r>
      <w:r w:rsidR="0078624F">
        <w:rPr>
          <w:rFonts w:ascii="Times New Roman" w:hAnsi="Times New Roman" w:cs="Times New Roman"/>
          <w:sz w:val="22"/>
          <w:szCs w:val="22"/>
          <w:lang w:val="en-GB" w:bidi="fa-IR"/>
        </w:rPr>
        <w:t>.</w:t>
      </w:r>
      <w:r w:rsidR="00086ACC" w:rsidRPr="00EE5B08">
        <w:rPr>
          <w:rFonts w:ascii="Times New Roman" w:hAnsi="Times New Roman" w:cs="Times New Roman"/>
          <w:sz w:val="22"/>
          <w:szCs w:val="22"/>
          <w:lang w:val="en-GB" w:bidi="fa-IR"/>
        </w:rPr>
        <w:t xml:space="preserve"> </w:t>
      </w:r>
      <w:r w:rsidR="0078624F">
        <w:rPr>
          <w:rFonts w:ascii="Times New Roman" w:hAnsi="Times New Roman" w:cs="Times New Roman"/>
          <w:sz w:val="22"/>
          <w:szCs w:val="22"/>
          <w:lang w:val="en-GB" w:bidi="fa-IR"/>
        </w:rPr>
        <w:t>No</w:t>
      </w:r>
      <w:r w:rsidR="0078624F" w:rsidRPr="00EE5B08">
        <w:rPr>
          <w:rFonts w:ascii="Times New Roman" w:hAnsi="Times New Roman" w:cs="Times New Roman"/>
          <w:sz w:val="22"/>
          <w:szCs w:val="22"/>
          <w:lang w:val="en-GB" w:bidi="fa-IR"/>
        </w:rPr>
        <w:t xml:space="preserve"> </w:t>
      </w:r>
      <w:r w:rsidR="00086ACC" w:rsidRPr="00EE5B08">
        <w:rPr>
          <w:rFonts w:ascii="Times New Roman" w:hAnsi="Times New Roman" w:cs="Times New Roman"/>
          <w:sz w:val="22"/>
          <w:szCs w:val="22"/>
          <w:lang w:val="en-GB" w:bidi="fa-IR"/>
        </w:rPr>
        <w:t xml:space="preserve">trees are planted in </w:t>
      </w:r>
      <w:r w:rsidR="0078624F">
        <w:rPr>
          <w:rFonts w:ascii="Times New Roman" w:hAnsi="Times New Roman" w:cs="Times New Roman"/>
          <w:sz w:val="22"/>
          <w:szCs w:val="22"/>
          <w:lang w:val="en-GB" w:bidi="fa-IR"/>
        </w:rPr>
        <w:t xml:space="preserve">the </w:t>
      </w:r>
      <w:r w:rsidR="00086ACC" w:rsidRPr="00EE5B08">
        <w:rPr>
          <w:rFonts w:ascii="Times New Roman" w:hAnsi="Times New Roman" w:cs="Times New Roman"/>
          <w:sz w:val="22"/>
          <w:szCs w:val="22"/>
          <w:lang w:val="en-GB" w:bidi="fa-IR"/>
        </w:rPr>
        <w:t>main axis, and usually fountain</w:t>
      </w:r>
      <w:r w:rsidR="006D3FA7">
        <w:rPr>
          <w:rFonts w:ascii="Times New Roman" w:hAnsi="Times New Roman" w:cs="Times New Roman"/>
          <w:sz w:val="22"/>
          <w:szCs w:val="22"/>
          <w:lang w:val="en-GB" w:bidi="fa-IR"/>
        </w:rPr>
        <w:t>s</w:t>
      </w:r>
      <w:r w:rsidR="00086ACC" w:rsidRPr="00EE5B08">
        <w:rPr>
          <w:rFonts w:ascii="Times New Roman" w:hAnsi="Times New Roman" w:cs="Times New Roman"/>
          <w:sz w:val="22"/>
          <w:szCs w:val="22"/>
          <w:lang w:val="en-GB" w:bidi="fa-IR"/>
        </w:rPr>
        <w:t xml:space="preserve"> and waterworks are </w:t>
      </w:r>
      <w:r w:rsidR="00086ACC" w:rsidRPr="00EE5B08">
        <w:rPr>
          <w:rFonts w:ascii="Times New Roman" w:hAnsi="Times New Roman" w:cs="Times New Roman"/>
          <w:sz w:val="22"/>
          <w:szCs w:val="22"/>
          <w:lang w:bidi="fa-IR"/>
        </w:rPr>
        <w:t>placed. For emphasizing on main axis and middle plots, a covered hallway of trees</w:t>
      </w:r>
      <w:r w:rsidR="00AD7912" w:rsidRPr="00EE5B08">
        <w:rPr>
          <w:rFonts w:ascii="Times New Roman" w:hAnsi="Times New Roman" w:cs="Times New Roman"/>
          <w:sz w:val="22"/>
          <w:szCs w:val="22"/>
          <w:lang w:bidi="fa-IR"/>
        </w:rPr>
        <w:t>, u</w:t>
      </w:r>
      <w:r w:rsidR="00086ACC" w:rsidRPr="00EE5B08">
        <w:rPr>
          <w:rFonts w:ascii="Times New Roman" w:hAnsi="Times New Roman" w:cs="Times New Roman"/>
          <w:sz w:val="22"/>
          <w:szCs w:val="22"/>
          <w:lang w:bidi="fa-IR"/>
        </w:rPr>
        <w:t xml:space="preserve">sually in a combination of </w:t>
      </w:r>
      <w:r w:rsidR="00086ACC" w:rsidRPr="00EE5B08">
        <w:rPr>
          <w:rFonts w:ascii="Times New Roman" w:hAnsi="Times New Roman" w:cs="Times New Roman"/>
          <w:sz w:val="22"/>
          <w:szCs w:val="22"/>
          <w:lang w:val="en" w:bidi="fa-IR"/>
        </w:rPr>
        <w:t>deciduous and non-deciduous trees</w:t>
      </w:r>
      <w:r w:rsidR="0078624F">
        <w:rPr>
          <w:rFonts w:ascii="Times New Roman" w:hAnsi="Times New Roman" w:cs="Times New Roman"/>
          <w:sz w:val="22"/>
          <w:szCs w:val="22"/>
          <w:lang w:val="en" w:bidi="fa-IR"/>
        </w:rPr>
        <w:t>,</w:t>
      </w:r>
      <w:r w:rsidR="00086ACC" w:rsidRPr="00EE5B08">
        <w:rPr>
          <w:rFonts w:ascii="Times New Roman" w:hAnsi="Times New Roman" w:cs="Times New Roman"/>
          <w:sz w:val="22"/>
          <w:szCs w:val="22"/>
          <w:lang w:bidi="fa-IR"/>
        </w:rPr>
        <w:t xml:space="preserve"> is planted. </w:t>
      </w:r>
    </w:p>
    <w:p w14:paraId="2615E5A9" w14:textId="31FEF613" w:rsidR="004712CA" w:rsidRPr="00EE5B08" w:rsidRDefault="00E75F9A" w:rsidP="00E75F9A">
      <w:pPr>
        <w:jc w:val="both"/>
        <w:rPr>
          <w:rFonts w:ascii="Times New Roman" w:hAnsi="Times New Roman" w:cs="Times New Roman"/>
          <w:b/>
          <w:bCs/>
          <w:color w:val="auto"/>
          <w:sz w:val="22"/>
          <w:szCs w:val="22"/>
          <w:lang w:val="en-GB" w:bidi="fa-IR"/>
        </w:rPr>
      </w:pPr>
      <w:r>
        <w:rPr>
          <w:rFonts w:ascii="Times New Roman" w:hAnsi="Times New Roman" w:cs="Times New Roman"/>
          <w:b/>
          <w:bCs/>
          <w:sz w:val="22"/>
          <w:szCs w:val="22"/>
          <w:lang w:bidi="fa-IR"/>
        </w:rPr>
        <w:t>2</w:t>
      </w:r>
      <w:r w:rsidR="004712CA" w:rsidRPr="00EE5B08">
        <w:rPr>
          <w:rFonts w:ascii="Times New Roman" w:hAnsi="Times New Roman" w:cs="Times New Roman"/>
          <w:b/>
          <w:bCs/>
          <w:sz w:val="22"/>
          <w:szCs w:val="22"/>
          <w:lang w:bidi="fa-IR"/>
        </w:rPr>
        <w:t>-</w:t>
      </w:r>
      <w:r>
        <w:rPr>
          <w:rFonts w:ascii="Times New Roman" w:hAnsi="Times New Roman" w:cs="Times New Roman"/>
          <w:b/>
          <w:bCs/>
          <w:sz w:val="22"/>
          <w:szCs w:val="22"/>
          <w:lang w:bidi="fa-IR"/>
        </w:rPr>
        <w:t>1</w:t>
      </w:r>
      <w:r w:rsidR="004712CA" w:rsidRPr="00EE5B08">
        <w:rPr>
          <w:rFonts w:ascii="Times New Roman" w:hAnsi="Times New Roman" w:cs="Times New Roman"/>
          <w:b/>
          <w:bCs/>
          <w:sz w:val="22"/>
          <w:szCs w:val="22"/>
          <w:lang w:bidi="fa-IR"/>
        </w:rPr>
        <w:t>-</w:t>
      </w:r>
      <w:r>
        <w:rPr>
          <w:rFonts w:ascii="Times New Roman" w:hAnsi="Times New Roman" w:cs="Times New Roman"/>
          <w:b/>
          <w:bCs/>
          <w:sz w:val="22"/>
          <w:szCs w:val="22"/>
          <w:lang w:bidi="fa-IR"/>
        </w:rPr>
        <w:t>2-</w:t>
      </w:r>
      <w:r w:rsidR="00760FAC">
        <w:rPr>
          <w:rFonts w:ascii="Times New Roman" w:hAnsi="Times New Roman" w:cs="Times New Roman"/>
          <w:b/>
          <w:bCs/>
          <w:color w:val="auto"/>
          <w:sz w:val="22"/>
          <w:szCs w:val="22"/>
          <w:lang w:val="en-GB" w:bidi="fa-IR"/>
        </w:rPr>
        <w:t xml:space="preserve"> Water</w:t>
      </w:r>
      <w:r w:rsidR="00316D0D">
        <w:rPr>
          <w:rFonts w:ascii="Times New Roman" w:hAnsi="Times New Roman" w:cs="Times New Roman"/>
          <w:b/>
          <w:bCs/>
          <w:color w:val="auto"/>
          <w:sz w:val="22"/>
          <w:szCs w:val="22"/>
          <w:lang w:val="en-GB" w:bidi="fa-IR"/>
        </w:rPr>
        <w:t xml:space="preserve"> system</w:t>
      </w:r>
    </w:p>
    <w:p w14:paraId="332FCD2B" w14:textId="50E16AF2" w:rsidR="00DB5A02" w:rsidRPr="00EE5B08" w:rsidRDefault="000A0C25" w:rsidP="009F4288">
      <w:pPr>
        <w:jc w:val="both"/>
        <w:rPr>
          <w:rFonts w:ascii="Times New Roman" w:hAnsi="Times New Roman" w:cs="Times New Roman"/>
          <w:color w:val="auto"/>
          <w:sz w:val="22"/>
          <w:szCs w:val="22"/>
          <w:lang w:val="en-GB" w:bidi="fa-IR"/>
        </w:rPr>
      </w:pPr>
      <w:r w:rsidRPr="00EE5B08">
        <w:rPr>
          <w:rFonts w:ascii="Times New Roman" w:hAnsi="Times New Roman" w:cs="Times New Roman"/>
          <w:color w:val="auto"/>
          <w:sz w:val="22"/>
          <w:szCs w:val="22"/>
          <w:lang w:val="en-GB" w:bidi="fa-IR"/>
        </w:rPr>
        <w:t>One of the main features of Persian g</w:t>
      </w:r>
      <w:r w:rsidR="00147651">
        <w:rPr>
          <w:rFonts w:ascii="Times New Roman" w:hAnsi="Times New Roman" w:cs="Times New Roman"/>
          <w:color w:val="auto"/>
          <w:sz w:val="22"/>
          <w:szCs w:val="22"/>
          <w:lang w:val="en-GB" w:bidi="fa-IR"/>
        </w:rPr>
        <w:t>ardens is having great tendency</w:t>
      </w:r>
      <w:r w:rsidRPr="00EE5B08">
        <w:rPr>
          <w:rFonts w:ascii="Times New Roman" w:hAnsi="Times New Roman" w:cs="Times New Roman"/>
          <w:color w:val="auto"/>
          <w:sz w:val="22"/>
          <w:szCs w:val="22"/>
          <w:lang w:val="en-GB" w:bidi="fa-IR"/>
        </w:rPr>
        <w:t xml:space="preserve"> </w:t>
      </w:r>
      <w:r w:rsidR="0078624F">
        <w:rPr>
          <w:rFonts w:ascii="Times New Roman" w:hAnsi="Times New Roman" w:cs="Times New Roman"/>
          <w:color w:val="auto"/>
          <w:sz w:val="22"/>
          <w:szCs w:val="22"/>
          <w:lang w:val="en-GB" w:bidi="fa-IR"/>
        </w:rPr>
        <w:t>to show</w:t>
      </w:r>
      <w:r w:rsidRPr="00EE5B08">
        <w:rPr>
          <w:rFonts w:ascii="Times New Roman" w:hAnsi="Times New Roman" w:cs="Times New Roman"/>
          <w:color w:val="auto"/>
          <w:sz w:val="22"/>
          <w:szCs w:val="22"/>
          <w:lang w:val="en-GB" w:bidi="fa-IR"/>
        </w:rPr>
        <w:t xml:space="preserve"> and </w:t>
      </w:r>
      <w:r w:rsidR="0078624F">
        <w:rPr>
          <w:rFonts w:ascii="Times New Roman" w:hAnsi="Times New Roman" w:cs="Times New Roman"/>
          <w:color w:val="auto"/>
          <w:sz w:val="22"/>
          <w:szCs w:val="22"/>
          <w:lang w:val="en-GB" w:bidi="fa-IR"/>
        </w:rPr>
        <w:t>perform</w:t>
      </w:r>
      <w:r w:rsidR="0078624F" w:rsidRPr="00EE5B08">
        <w:rPr>
          <w:rFonts w:ascii="Times New Roman" w:hAnsi="Times New Roman" w:cs="Times New Roman"/>
          <w:color w:val="auto"/>
          <w:sz w:val="22"/>
          <w:szCs w:val="22"/>
          <w:lang w:val="en-GB" w:bidi="fa-IR"/>
        </w:rPr>
        <w:t xml:space="preserve"> </w:t>
      </w:r>
      <w:r w:rsidRPr="00EE5B08">
        <w:rPr>
          <w:rFonts w:ascii="Times New Roman" w:hAnsi="Times New Roman" w:cs="Times New Roman"/>
          <w:color w:val="auto"/>
          <w:sz w:val="22"/>
          <w:szCs w:val="22"/>
          <w:lang w:val="en-GB" w:bidi="fa-IR"/>
        </w:rPr>
        <w:t>water (Pirnia, 199</w:t>
      </w:r>
      <w:r w:rsidR="00AD2A5F" w:rsidRPr="00EE5B08">
        <w:rPr>
          <w:rFonts w:ascii="Times New Roman" w:hAnsi="Times New Roman" w:cs="Times New Roman"/>
          <w:color w:val="auto"/>
          <w:sz w:val="22"/>
          <w:szCs w:val="22"/>
          <w:lang w:val="en-GB" w:bidi="fa-IR"/>
        </w:rPr>
        <w:t>5</w:t>
      </w:r>
      <w:r w:rsidRPr="00EE5B08">
        <w:rPr>
          <w:rFonts w:ascii="Times New Roman" w:hAnsi="Times New Roman" w:cs="Times New Roman"/>
          <w:color w:val="auto"/>
          <w:sz w:val="22"/>
          <w:szCs w:val="22"/>
          <w:lang w:val="en-GB" w:bidi="fa-IR"/>
        </w:rPr>
        <w:t xml:space="preserve">). In all parts of Persian gardens, </w:t>
      </w:r>
      <w:r w:rsidR="0078624F">
        <w:rPr>
          <w:rFonts w:ascii="Times New Roman" w:hAnsi="Times New Roman" w:cs="Times New Roman"/>
          <w:color w:val="auto"/>
          <w:sz w:val="22"/>
          <w:szCs w:val="22"/>
          <w:lang w:val="en-GB" w:bidi="fa-IR"/>
        </w:rPr>
        <w:t xml:space="preserve">the </w:t>
      </w:r>
      <w:r w:rsidRPr="00EE5B08">
        <w:rPr>
          <w:rFonts w:ascii="Times New Roman" w:hAnsi="Times New Roman" w:cs="Times New Roman"/>
          <w:color w:val="auto"/>
          <w:sz w:val="22"/>
          <w:szCs w:val="22"/>
          <w:lang w:val="en-GB" w:bidi="fa-IR"/>
        </w:rPr>
        <w:t xml:space="preserve">optimum composition of site, environment, and </w:t>
      </w:r>
      <w:r w:rsidR="0078624F">
        <w:rPr>
          <w:rFonts w:ascii="Times New Roman" w:hAnsi="Times New Roman" w:cs="Times New Roman"/>
          <w:color w:val="auto"/>
          <w:sz w:val="22"/>
          <w:szCs w:val="22"/>
          <w:lang w:val="en-GB" w:bidi="fa-IR"/>
        </w:rPr>
        <w:t>resources is used</w:t>
      </w:r>
      <w:r w:rsidRPr="00EE5B08">
        <w:rPr>
          <w:rFonts w:ascii="Times New Roman" w:hAnsi="Times New Roman" w:cs="Times New Roman"/>
          <w:color w:val="auto"/>
          <w:sz w:val="22"/>
          <w:szCs w:val="22"/>
          <w:lang w:val="en-GB" w:bidi="fa-IR"/>
        </w:rPr>
        <w:t xml:space="preserve">. Since Iran is in </w:t>
      </w:r>
      <w:r w:rsidR="0078624F">
        <w:rPr>
          <w:rFonts w:ascii="Times New Roman" w:hAnsi="Times New Roman" w:cs="Times New Roman"/>
          <w:color w:val="auto"/>
          <w:sz w:val="22"/>
          <w:szCs w:val="22"/>
          <w:lang w:val="en-GB" w:bidi="fa-IR"/>
        </w:rPr>
        <w:t xml:space="preserve">an </w:t>
      </w:r>
      <w:r w:rsidRPr="00EE5B08">
        <w:rPr>
          <w:rFonts w:ascii="Times New Roman" w:hAnsi="Times New Roman" w:cs="Times New Roman"/>
          <w:color w:val="auto"/>
          <w:sz w:val="22"/>
          <w:szCs w:val="22"/>
          <w:lang w:val="en-GB" w:bidi="fa-IR"/>
        </w:rPr>
        <w:t xml:space="preserve">arid region, one of the goals of Persian gardens is to </w:t>
      </w:r>
      <w:r w:rsidR="0078624F">
        <w:rPr>
          <w:rFonts w:ascii="Times New Roman" w:hAnsi="Times New Roman" w:cs="Times New Roman"/>
          <w:color w:val="auto"/>
          <w:sz w:val="22"/>
          <w:szCs w:val="22"/>
          <w:lang w:val="en-GB" w:bidi="fa-IR"/>
        </w:rPr>
        <w:t>create</w:t>
      </w:r>
      <w:r w:rsidR="0078624F" w:rsidRPr="00EE5B08">
        <w:rPr>
          <w:rFonts w:ascii="Times New Roman" w:hAnsi="Times New Roman" w:cs="Times New Roman"/>
          <w:color w:val="auto"/>
          <w:sz w:val="22"/>
          <w:szCs w:val="22"/>
          <w:lang w:val="en-GB" w:bidi="fa-IR"/>
        </w:rPr>
        <w:t xml:space="preserve"> </w:t>
      </w:r>
      <w:r w:rsidRPr="00EE5B08">
        <w:rPr>
          <w:rFonts w:ascii="Times New Roman" w:hAnsi="Times New Roman" w:cs="Times New Roman"/>
          <w:color w:val="auto"/>
          <w:sz w:val="22"/>
          <w:szCs w:val="22"/>
          <w:lang w:val="en-GB" w:bidi="fa-IR"/>
        </w:rPr>
        <w:t xml:space="preserve">a better microclimate for </w:t>
      </w:r>
      <w:r w:rsidR="0078624F">
        <w:rPr>
          <w:rFonts w:ascii="Times New Roman" w:hAnsi="Times New Roman" w:cs="Times New Roman"/>
          <w:color w:val="auto"/>
          <w:sz w:val="22"/>
          <w:szCs w:val="22"/>
          <w:lang w:val="en-GB" w:bidi="fa-IR"/>
        </w:rPr>
        <w:t>inhabitants</w:t>
      </w:r>
      <w:r w:rsidRPr="00EE5B08">
        <w:rPr>
          <w:rFonts w:ascii="Times New Roman" w:hAnsi="Times New Roman" w:cs="Times New Roman"/>
          <w:color w:val="auto"/>
          <w:sz w:val="22"/>
          <w:szCs w:val="22"/>
          <w:lang w:val="en-GB" w:bidi="fa-IR"/>
        </w:rPr>
        <w:t>. Therefore, water streams seem to be necessary in those gardens (</w:t>
      </w:r>
      <w:r w:rsidR="00AD2A5F" w:rsidRPr="00EE5B08">
        <w:rPr>
          <w:rFonts w:ascii="Times New Roman" w:hAnsi="Times New Roman" w:cs="Times New Roman"/>
          <w:color w:val="auto"/>
          <w:sz w:val="22"/>
          <w:szCs w:val="22"/>
          <w:lang w:val="en-GB" w:bidi="fa-IR"/>
        </w:rPr>
        <w:t>Aryan</w:t>
      </w:r>
      <w:r w:rsidR="00F822FE" w:rsidRPr="00EE5B08">
        <w:rPr>
          <w:rFonts w:ascii="Times New Roman" w:hAnsi="Times New Roman" w:cs="Times New Roman"/>
          <w:color w:val="auto"/>
          <w:sz w:val="22"/>
          <w:szCs w:val="22"/>
          <w:lang w:val="en-GB" w:bidi="fa-IR"/>
        </w:rPr>
        <w:t>pour</w:t>
      </w:r>
      <w:r w:rsidRPr="00EE5B08">
        <w:rPr>
          <w:rFonts w:ascii="Times New Roman" w:hAnsi="Times New Roman" w:cs="Times New Roman"/>
          <w:color w:val="auto"/>
          <w:sz w:val="22"/>
          <w:szCs w:val="22"/>
          <w:lang w:val="en-GB" w:bidi="fa-IR"/>
        </w:rPr>
        <w:t xml:space="preserve">, 1986). By </w:t>
      </w:r>
      <w:r w:rsidR="0078624F">
        <w:rPr>
          <w:rFonts w:ascii="Times New Roman" w:hAnsi="Times New Roman" w:cs="Times New Roman"/>
          <w:color w:val="auto"/>
          <w:sz w:val="22"/>
          <w:szCs w:val="22"/>
          <w:lang w:val="en-GB" w:bidi="fa-IR"/>
        </w:rPr>
        <w:t>straight</w:t>
      </w:r>
      <w:r w:rsidR="0078624F" w:rsidRPr="00EE5B08">
        <w:rPr>
          <w:rFonts w:ascii="Times New Roman" w:hAnsi="Times New Roman" w:cs="Times New Roman"/>
          <w:color w:val="auto"/>
          <w:sz w:val="22"/>
          <w:szCs w:val="22"/>
          <w:lang w:val="en-GB" w:bidi="fa-IR"/>
        </w:rPr>
        <w:t xml:space="preserve"> </w:t>
      </w:r>
      <w:r w:rsidRPr="00EE5B08">
        <w:rPr>
          <w:rFonts w:ascii="Times New Roman" w:hAnsi="Times New Roman" w:cs="Times New Roman"/>
          <w:color w:val="auto"/>
          <w:sz w:val="22"/>
          <w:szCs w:val="22"/>
          <w:lang w:val="en-GB" w:bidi="fa-IR"/>
        </w:rPr>
        <w:t xml:space="preserve">canalling, water wastages will be reduced </w:t>
      </w:r>
      <w:r w:rsidR="0078624F">
        <w:rPr>
          <w:rFonts w:ascii="Times New Roman" w:hAnsi="Times New Roman" w:cs="Times New Roman"/>
          <w:color w:val="auto"/>
          <w:sz w:val="22"/>
          <w:szCs w:val="22"/>
          <w:lang w:val="en-GB" w:bidi="fa-IR"/>
        </w:rPr>
        <w:t xml:space="preserve">by </w:t>
      </w:r>
      <w:r w:rsidRPr="00EE5B08">
        <w:rPr>
          <w:rFonts w:ascii="Times New Roman" w:hAnsi="Times New Roman" w:cs="Times New Roman"/>
          <w:color w:val="auto"/>
          <w:sz w:val="22"/>
          <w:szCs w:val="22"/>
          <w:lang w:val="en-GB" w:bidi="fa-IR"/>
        </w:rPr>
        <w:t xml:space="preserve">dividing the garden </w:t>
      </w:r>
      <w:r w:rsidR="0078624F">
        <w:rPr>
          <w:rFonts w:ascii="Times New Roman" w:hAnsi="Times New Roman" w:cs="Times New Roman"/>
          <w:color w:val="auto"/>
          <w:sz w:val="22"/>
          <w:szCs w:val="22"/>
          <w:lang w:val="en-GB" w:bidi="fa-IR"/>
        </w:rPr>
        <w:t>into</w:t>
      </w:r>
      <w:r w:rsidR="0078624F" w:rsidRPr="00EE5B08">
        <w:rPr>
          <w:rFonts w:ascii="Times New Roman" w:hAnsi="Times New Roman" w:cs="Times New Roman"/>
          <w:color w:val="auto"/>
          <w:sz w:val="22"/>
          <w:szCs w:val="22"/>
          <w:lang w:val="en-GB" w:bidi="fa-IR"/>
        </w:rPr>
        <w:t xml:space="preserve"> </w:t>
      </w:r>
      <w:r w:rsidRPr="00EE5B08">
        <w:rPr>
          <w:rFonts w:ascii="Times New Roman" w:hAnsi="Times New Roman" w:cs="Times New Roman"/>
          <w:color w:val="auto"/>
          <w:sz w:val="22"/>
          <w:szCs w:val="22"/>
          <w:lang w:val="en-GB" w:bidi="fa-IR"/>
        </w:rPr>
        <w:t>geometrical shapes</w:t>
      </w:r>
      <w:r w:rsidR="0078624F">
        <w:rPr>
          <w:rFonts w:ascii="Times New Roman" w:hAnsi="Times New Roman" w:cs="Times New Roman"/>
          <w:color w:val="auto"/>
          <w:sz w:val="22"/>
          <w:szCs w:val="22"/>
          <w:lang w:val="en-GB" w:bidi="fa-IR"/>
        </w:rPr>
        <w:t>,</w:t>
      </w:r>
      <w:r w:rsidRPr="00EE5B08">
        <w:rPr>
          <w:rFonts w:ascii="Times New Roman" w:hAnsi="Times New Roman" w:cs="Times New Roman"/>
          <w:color w:val="auto"/>
          <w:sz w:val="22"/>
          <w:szCs w:val="22"/>
          <w:lang w:val="en-GB" w:bidi="fa-IR"/>
        </w:rPr>
        <w:t xml:space="preserve"> </w:t>
      </w:r>
      <w:r w:rsidR="001C0C5C" w:rsidRPr="00EE5B08">
        <w:rPr>
          <w:rFonts w:ascii="Times New Roman" w:hAnsi="Times New Roman" w:cs="Times New Roman"/>
          <w:color w:val="auto"/>
          <w:sz w:val="22"/>
          <w:szCs w:val="22"/>
          <w:lang w:val="en-GB" w:bidi="fa-IR"/>
        </w:rPr>
        <w:t>which</w:t>
      </w:r>
      <w:r w:rsidRPr="00EE5B08">
        <w:rPr>
          <w:rFonts w:ascii="Times New Roman" w:hAnsi="Times New Roman" w:cs="Times New Roman"/>
          <w:color w:val="auto"/>
          <w:sz w:val="22"/>
          <w:szCs w:val="22"/>
          <w:lang w:val="en-GB" w:bidi="fa-IR"/>
        </w:rPr>
        <w:t xml:space="preserve"> has continued in all </w:t>
      </w:r>
      <w:r w:rsidR="001C0C5C" w:rsidRPr="00EE5B08">
        <w:rPr>
          <w:rFonts w:ascii="Times New Roman" w:hAnsi="Times New Roman" w:cs="Times New Roman"/>
          <w:color w:val="auto"/>
          <w:sz w:val="22"/>
          <w:szCs w:val="22"/>
          <w:lang w:val="en-GB" w:bidi="fa-IR"/>
        </w:rPr>
        <w:t xml:space="preserve">historical </w:t>
      </w:r>
      <w:r w:rsidRPr="00EE5B08">
        <w:rPr>
          <w:rFonts w:ascii="Times New Roman" w:hAnsi="Times New Roman" w:cs="Times New Roman"/>
          <w:color w:val="auto"/>
          <w:sz w:val="22"/>
          <w:szCs w:val="22"/>
          <w:lang w:val="en-GB" w:bidi="fa-IR"/>
        </w:rPr>
        <w:t>periods (Jeyhani, 2007).</w:t>
      </w:r>
      <w:r w:rsidR="008A75A1" w:rsidRPr="00EE5B08">
        <w:rPr>
          <w:rFonts w:ascii="Times New Roman" w:hAnsi="Times New Roman" w:cs="Times New Roman"/>
          <w:color w:val="auto"/>
          <w:sz w:val="22"/>
          <w:szCs w:val="22"/>
          <w:lang w:val="en-GB" w:bidi="fa-IR"/>
        </w:rPr>
        <w:t xml:space="preserve"> </w:t>
      </w:r>
      <w:r w:rsidR="00F1709B" w:rsidRPr="00EE5B08">
        <w:rPr>
          <w:rFonts w:ascii="Times New Roman" w:hAnsi="Times New Roman" w:cs="Times New Roman"/>
          <w:color w:val="auto"/>
          <w:sz w:val="22"/>
          <w:szCs w:val="22"/>
          <w:lang w:val="en-GB" w:bidi="fa-IR"/>
        </w:rPr>
        <w:t xml:space="preserve">The display of water in </w:t>
      </w:r>
      <w:r w:rsidR="0078624F">
        <w:rPr>
          <w:rFonts w:ascii="Times New Roman" w:hAnsi="Times New Roman" w:cs="Times New Roman"/>
          <w:color w:val="auto"/>
          <w:sz w:val="22"/>
          <w:szCs w:val="22"/>
          <w:lang w:val="en-GB" w:bidi="fa-IR"/>
        </w:rPr>
        <w:t xml:space="preserve">a </w:t>
      </w:r>
      <w:r w:rsidR="00F1709B" w:rsidRPr="00EE5B08">
        <w:rPr>
          <w:rFonts w:ascii="Times New Roman" w:hAnsi="Times New Roman" w:cs="Times New Roman"/>
          <w:color w:val="auto"/>
          <w:sz w:val="22"/>
          <w:szCs w:val="22"/>
          <w:lang w:val="en-GB" w:bidi="fa-IR"/>
        </w:rPr>
        <w:t>Persian garden is mainly linear and surface. In linear mode</w:t>
      </w:r>
      <w:r w:rsidR="0078624F">
        <w:rPr>
          <w:rFonts w:ascii="Times New Roman" w:hAnsi="Times New Roman" w:cs="Times New Roman"/>
          <w:color w:val="auto"/>
          <w:sz w:val="22"/>
          <w:szCs w:val="22"/>
          <w:lang w:val="en-GB" w:bidi="fa-IR"/>
        </w:rPr>
        <w:t>,</w:t>
      </w:r>
      <w:r w:rsidR="00F1709B" w:rsidRPr="00EE5B08">
        <w:rPr>
          <w:rFonts w:ascii="Times New Roman" w:hAnsi="Times New Roman" w:cs="Times New Roman"/>
          <w:color w:val="auto"/>
          <w:sz w:val="22"/>
          <w:szCs w:val="22"/>
          <w:lang w:val="en-GB" w:bidi="fa-IR"/>
        </w:rPr>
        <w:t xml:space="preserve"> this representation includes movement of water in streams, water circulators, small </w:t>
      </w:r>
      <w:r w:rsidR="0078624F">
        <w:rPr>
          <w:rFonts w:ascii="Times New Roman" w:hAnsi="Times New Roman" w:cs="Times New Roman"/>
          <w:color w:val="auto"/>
          <w:sz w:val="22"/>
          <w:szCs w:val="22"/>
          <w:lang w:val="en-GB" w:bidi="fa-IR"/>
        </w:rPr>
        <w:t>waterways</w:t>
      </w:r>
      <w:r w:rsidR="0078624F" w:rsidRPr="00EE5B08">
        <w:rPr>
          <w:rFonts w:ascii="Times New Roman" w:hAnsi="Times New Roman" w:cs="Times New Roman"/>
          <w:color w:val="auto"/>
          <w:sz w:val="22"/>
          <w:szCs w:val="22"/>
          <w:lang w:val="en-GB" w:bidi="fa-IR"/>
        </w:rPr>
        <w:t xml:space="preserve"> </w:t>
      </w:r>
      <w:r w:rsidR="00F1709B" w:rsidRPr="00EE5B08">
        <w:rPr>
          <w:rFonts w:ascii="Times New Roman" w:hAnsi="Times New Roman" w:cs="Times New Roman"/>
          <w:color w:val="auto"/>
          <w:sz w:val="22"/>
          <w:szCs w:val="22"/>
          <w:lang w:val="en-GB" w:bidi="fa-IR"/>
        </w:rPr>
        <w:t xml:space="preserve">around pools, and fountains made with natural water pressure, according to </w:t>
      </w:r>
      <w:r w:rsidR="0078624F">
        <w:rPr>
          <w:rFonts w:ascii="Times New Roman" w:hAnsi="Times New Roman" w:cs="Times New Roman"/>
          <w:color w:val="auto"/>
          <w:sz w:val="22"/>
          <w:szCs w:val="22"/>
          <w:lang w:val="en-GB" w:bidi="fa-IR"/>
        </w:rPr>
        <w:t xml:space="preserve">the </w:t>
      </w:r>
      <w:r w:rsidR="00F1709B" w:rsidRPr="00EE5B08">
        <w:rPr>
          <w:rFonts w:ascii="Times New Roman" w:hAnsi="Times New Roman" w:cs="Times New Roman"/>
          <w:color w:val="auto"/>
          <w:sz w:val="22"/>
          <w:szCs w:val="22"/>
          <w:lang w:val="en-GB" w:bidi="fa-IR"/>
        </w:rPr>
        <w:t xml:space="preserve">law of related containers. In surface mode, water display is a reflective surface of water which is stored in large </w:t>
      </w:r>
      <w:r w:rsidR="007B6741" w:rsidRPr="00EE5B08">
        <w:rPr>
          <w:rFonts w:ascii="Times New Roman" w:hAnsi="Times New Roman" w:cs="Times New Roman"/>
          <w:color w:val="auto"/>
          <w:sz w:val="22"/>
          <w:szCs w:val="22"/>
          <w:lang w:val="en-GB" w:bidi="fa-IR"/>
        </w:rPr>
        <w:t>pools</w:t>
      </w:r>
      <w:r w:rsidR="007B6741">
        <w:rPr>
          <w:rFonts w:ascii="Times New Roman" w:hAnsi="Times New Roman" w:cs="Times New Roman"/>
          <w:color w:val="auto"/>
          <w:sz w:val="22"/>
          <w:szCs w:val="22"/>
          <w:lang w:val="en-GB" w:bidi="fa-IR"/>
        </w:rPr>
        <w:t>,</w:t>
      </w:r>
      <w:r w:rsidR="007B6741" w:rsidRPr="00EE5B08">
        <w:rPr>
          <w:rFonts w:ascii="Times New Roman" w:hAnsi="Times New Roman" w:cs="Times New Roman"/>
          <w:color w:val="auto"/>
          <w:sz w:val="22"/>
          <w:szCs w:val="22"/>
          <w:lang w:val="en-GB" w:bidi="fa-IR"/>
        </w:rPr>
        <w:t xml:space="preserve"> a</w:t>
      </w:r>
      <w:r w:rsidR="00F1709B" w:rsidRPr="00EE5B08">
        <w:rPr>
          <w:rFonts w:ascii="Times New Roman" w:hAnsi="Times New Roman" w:cs="Times New Roman"/>
          <w:color w:val="auto"/>
          <w:sz w:val="22"/>
          <w:szCs w:val="22"/>
          <w:lang w:val="en-GB" w:bidi="fa-IR"/>
        </w:rPr>
        <w:t xml:space="preserve"> horizontal water surface in </w:t>
      </w:r>
      <w:r w:rsidR="0078624F">
        <w:rPr>
          <w:rFonts w:ascii="Times New Roman" w:hAnsi="Times New Roman" w:cs="Times New Roman"/>
          <w:color w:val="auto"/>
          <w:sz w:val="22"/>
          <w:szCs w:val="22"/>
          <w:lang w:val="en-GB" w:bidi="fa-IR"/>
        </w:rPr>
        <w:t xml:space="preserve">a </w:t>
      </w:r>
      <w:r w:rsidR="00F1709B" w:rsidRPr="00EE5B08">
        <w:rPr>
          <w:rFonts w:ascii="Times New Roman" w:hAnsi="Times New Roman" w:cs="Times New Roman"/>
          <w:color w:val="auto"/>
          <w:sz w:val="22"/>
          <w:szCs w:val="22"/>
          <w:lang w:val="en-GB" w:bidi="fa-IR"/>
        </w:rPr>
        <w:t xml:space="preserve">shallow pool with various square, rectangular, </w:t>
      </w:r>
      <w:r w:rsidR="0078624F">
        <w:rPr>
          <w:rFonts w:ascii="Times New Roman" w:hAnsi="Times New Roman" w:cs="Times New Roman"/>
          <w:color w:val="auto"/>
          <w:sz w:val="22"/>
          <w:szCs w:val="22"/>
          <w:lang w:val="en-GB" w:bidi="fa-IR"/>
        </w:rPr>
        <w:t xml:space="preserve">and </w:t>
      </w:r>
      <w:r w:rsidR="00F1709B" w:rsidRPr="00EE5B08">
        <w:rPr>
          <w:rFonts w:ascii="Times New Roman" w:hAnsi="Times New Roman" w:cs="Times New Roman"/>
          <w:color w:val="auto"/>
          <w:sz w:val="22"/>
          <w:szCs w:val="22"/>
          <w:lang w:val="en-GB" w:bidi="fa-IR"/>
        </w:rPr>
        <w:t xml:space="preserve">polygonal shapes, flowing and falling water on the paved levels of the sloping ground, and in wave formers. </w:t>
      </w:r>
    </w:p>
    <w:p w14:paraId="19BDD7DB" w14:textId="28621732" w:rsidR="002C62F8" w:rsidRPr="00EE5B08" w:rsidRDefault="00E75F9A" w:rsidP="00E75F9A">
      <w:pPr>
        <w:jc w:val="both"/>
        <w:rPr>
          <w:rFonts w:ascii="Times New Roman" w:hAnsi="Times New Roman" w:cs="Times New Roman"/>
          <w:b/>
          <w:bCs/>
          <w:color w:val="auto"/>
          <w:sz w:val="22"/>
          <w:szCs w:val="22"/>
          <w:lang w:val="en-GB" w:bidi="fa-IR"/>
        </w:rPr>
      </w:pPr>
      <w:r>
        <w:rPr>
          <w:rFonts w:ascii="Times New Roman" w:hAnsi="Times New Roman" w:cs="Times New Roman"/>
          <w:b/>
          <w:bCs/>
          <w:color w:val="auto"/>
          <w:sz w:val="22"/>
          <w:szCs w:val="22"/>
          <w:lang w:val="en-GB" w:bidi="fa-IR"/>
        </w:rPr>
        <w:t>2</w:t>
      </w:r>
      <w:r w:rsidR="001132B5" w:rsidRPr="00EE5B08">
        <w:rPr>
          <w:rFonts w:ascii="Times New Roman" w:hAnsi="Times New Roman" w:cs="Times New Roman"/>
          <w:b/>
          <w:bCs/>
          <w:color w:val="auto"/>
          <w:sz w:val="22"/>
          <w:szCs w:val="22"/>
          <w:lang w:val="en-GB" w:bidi="fa-IR"/>
        </w:rPr>
        <w:t>-</w:t>
      </w:r>
      <w:r>
        <w:rPr>
          <w:rFonts w:ascii="Times New Roman" w:hAnsi="Times New Roman" w:cs="Times New Roman"/>
          <w:b/>
          <w:bCs/>
          <w:color w:val="auto"/>
          <w:sz w:val="22"/>
          <w:szCs w:val="22"/>
          <w:lang w:val="en-GB" w:bidi="fa-IR"/>
        </w:rPr>
        <w:t>1</w:t>
      </w:r>
      <w:r w:rsidR="001132B5" w:rsidRPr="00EE5B08">
        <w:rPr>
          <w:rFonts w:ascii="Times New Roman" w:hAnsi="Times New Roman" w:cs="Times New Roman"/>
          <w:b/>
          <w:bCs/>
          <w:color w:val="auto"/>
          <w:sz w:val="22"/>
          <w:szCs w:val="22"/>
          <w:lang w:val="en-GB" w:bidi="fa-IR"/>
        </w:rPr>
        <w:t>-</w:t>
      </w:r>
      <w:r>
        <w:rPr>
          <w:rFonts w:ascii="Times New Roman" w:hAnsi="Times New Roman" w:cs="Times New Roman"/>
          <w:b/>
          <w:bCs/>
          <w:color w:val="auto"/>
          <w:sz w:val="22"/>
          <w:szCs w:val="22"/>
          <w:lang w:val="en-GB" w:bidi="fa-IR"/>
        </w:rPr>
        <w:t>3-</w:t>
      </w:r>
      <w:r w:rsidR="00760FAC">
        <w:rPr>
          <w:rFonts w:ascii="Times New Roman" w:hAnsi="Times New Roman" w:cs="Times New Roman"/>
          <w:b/>
          <w:bCs/>
          <w:color w:val="auto"/>
          <w:sz w:val="22"/>
          <w:szCs w:val="22"/>
          <w:lang w:val="en-GB" w:bidi="fa-IR"/>
        </w:rPr>
        <w:t xml:space="preserve"> </w:t>
      </w:r>
      <w:bookmarkStart w:id="5" w:name="_Hlk204002727"/>
      <w:r w:rsidR="00343D1B">
        <w:rPr>
          <w:rFonts w:ascii="Times New Roman" w:hAnsi="Times New Roman" w:cs="Times New Roman"/>
          <w:b/>
          <w:bCs/>
          <w:color w:val="auto"/>
          <w:sz w:val="22"/>
          <w:szCs w:val="22"/>
          <w:lang w:val="en-GB" w:bidi="fa-IR"/>
        </w:rPr>
        <w:t>Architectural system (Structures)</w:t>
      </w:r>
      <w:bookmarkEnd w:id="5"/>
    </w:p>
    <w:p w14:paraId="262D5DD3" w14:textId="77128620" w:rsidR="00760FAC" w:rsidRDefault="009608CA" w:rsidP="00FD25C6">
      <w:pPr>
        <w:jc w:val="both"/>
        <w:rPr>
          <w:rFonts w:asciiTheme="majorBidi" w:hAnsiTheme="majorBidi" w:cstheme="majorBidi"/>
          <w:sz w:val="22"/>
          <w:szCs w:val="22"/>
          <w:lang w:val="en-GB" w:bidi="fa-IR"/>
        </w:rPr>
      </w:pPr>
      <w:r w:rsidRPr="00EE5B08">
        <w:rPr>
          <w:rFonts w:asciiTheme="majorBidi" w:hAnsiTheme="majorBidi" w:cstheme="majorBidi"/>
          <w:sz w:val="22"/>
          <w:szCs w:val="22"/>
          <w:lang w:val="en-GB" w:bidi="fa-IR"/>
        </w:rPr>
        <w:t xml:space="preserve">Iranian culture doesn’t separate </w:t>
      </w:r>
      <w:r w:rsidR="0078624F">
        <w:rPr>
          <w:rFonts w:asciiTheme="majorBidi" w:hAnsiTheme="majorBidi" w:cstheme="majorBidi"/>
          <w:sz w:val="22"/>
          <w:szCs w:val="22"/>
          <w:lang w:val="en-GB" w:bidi="fa-IR"/>
        </w:rPr>
        <w:t>humans</w:t>
      </w:r>
      <w:r w:rsidR="0078624F" w:rsidRPr="00EE5B08">
        <w:rPr>
          <w:rFonts w:asciiTheme="majorBidi" w:hAnsiTheme="majorBidi" w:cstheme="majorBidi"/>
          <w:sz w:val="22"/>
          <w:szCs w:val="22"/>
          <w:lang w:val="en-GB" w:bidi="fa-IR"/>
        </w:rPr>
        <w:t xml:space="preserve"> </w:t>
      </w:r>
      <w:r w:rsidRPr="00EE5B08">
        <w:rPr>
          <w:rFonts w:asciiTheme="majorBidi" w:hAnsiTheme="majorBidi" w:cstheme="majorBidi"/>
          <w:sz w:val="22"/>
          <w:szCs w:val="22"/>
          <w:lang w:val="en-GB" w:bidi="fa-IR"/>
        </w:rPr>
        <w:t xml:space="preserve">and nature. This principle in Persian garden emerges through creating semi-open spaces like </w:t>
      </w:r>
      <w:r w:rsidR="00CD29BC">
        <w:rPr>
          <w:rFonts w:asciiTheme="majorBidi" w:hAnsiTheme="majorBidi" w:cstheme="majorBidi"/>
          <w:sz w:val="22"/>
          <w:szCs w:val="22"/>
          <w:lang w:val="en-GB" w:bidi="fa-IR"/>
        </w:rPr>
        <w:t>pavilion</w:t>
      </w:r>
      <w:r w:rsidR="00CD29BC" w:rsidRPr="00EE5B08">
        <w:rPr>
          <w:rFonts w:asciiTheme="majorBidi" w:hAnsiTheme="majorBidi" w:cstheme="majorBidi"/>
          <w:sz w:val="22"/>
          <w:szCs w:val="22"/>
          <w:lang w:val="en-GB" w:bidi="fa-IR"/>
        </w:rPr>
        <w:t xml:space="preserve"> </w:t>
      </w:r>
      <w:r w:rsidRPr="00EE5B08">
        <w:rPr>
          <w:rFonts w:asciiTheme="majorBidi" w:hAnsiTheme="majorBidi" w:cstheme="majorBidi"/>
          <w:sz w:val="22"/>
          <w:szCs w:val="22"/>
          <w:lang w:val="en-GB" w:bidi="fa-IR"/>
        </w:rPr>
        <w:t>(</w:t>
      </w:r>
      <w:r w:rsidRPr="00EE5B08">
        <w:rPr>
          <w:rFonts w:asciiTheme="majorBidi" w:hAnsiTheme="majorBidi" w:cstheme="majorBidi"/>
          <w:i/>
          <w:iCs/>
          <w:sz w:val="22"/>
          <w:szCs w:val="22"/>
          <w:lang w:val="en-GB" w:bidi="fa-IR"/>
        </w:rPr>
        <w:t>Kushk</w:t>
      </w:r>
      <w:r w:rsidRPr="00EE5B08">
        <w:rPr>
          <w:rFonts w:asciiTheme="majorBidi" w:hAnsiTheme="majorBidi" w:cstheme="majorBidi"/>
          <w:sz w:val="22"/>
          <w:szCs w:val="22"/>
          <w:lang w:val="en-GB" w:bidi="fa-IR"/>
        </w:rPr>
        <w:t>)</w:t>
      </w:r>
      <w:r w:rsidR="0031443F">
        <w:rPr>
          <w:rFonts w:asciiTheme="majorBidi" w:hAnsiTheme="majorBidi" w:cstheme="majorBidi"/>
          <w:sz w:val="22"/>
          <w:szCs w:val="22"/>
          <w:lang w:val="en-GB" w:bidi="fa-IR"/>
        </w:rPr>
        <w:t>,</w:t>
      </w:r>
      <w:r w:rsidRPr="00EE5B08">
        <w:rPr>
          <w:rFonts w:asciiTheme="majorBidi" w:hAnsiTheme="majorBidi" w:cstheme="majorBidi"/>
          <w:sz w:val="22"/>
          <w:szCs w:val="22"/>
          <w:lang w:val="en-GB" w:bidi="fa-IR"/>
        </w:rPr>
        <w:t xml:space="preserve"> usually with a terrace open to </w:t>
      </w:r>
      <w:r w:rsidR="0031443F">
        <w:rPr>
          <w:rFonts w:asciiTheme="majorBidi" w:hAnsiTheme="majorBidi" w:cstheme="majorBidi"/>
          <w:sz w:val="22"/>
          <w:szCs w:val="22"/>
          <w:lang w:val="en-GB" w:bidi="fa-IR"/>
        </w:rPr>
        <w:t xml:space="preserve">the </w:t>
      </w:r>
      <w:r w:rsidRPr="00EE5B08">
        <w:rPr>
          <w:rFonts w:asciiTheme="majorBidi" w:hAnsiTheme="majorBidi" w:cstheme="majorBidi"/>
          <w:sz w:val="22"/>
          <w:szCs w:val="22"/>
          <w:lang w:val="en-GB" w:bidi="fa-IR"/>
        </w:rPr>
        <w:t xml:space="preserve">main view of the garden, which </w:t>
      </w:r>
      <w:r w:rsidR="0031443F">
        <w:rPr>
          <w:rFonts w:asciiTheme="majorBidi" w:hAnsiTheme="majorBidi" w:cstheme="majorBidi"/>
          <w:sz w:val="22"/>
          <w:szCs w:val="22"/>
          <w:lang w:val="en-GB" w:bidi="fa-IR"/>
        </w:rPr>
        <w:t>connects</w:t>
      </w:r>
      <w:r w:rsidR="0031443F" w:rsidRPr="00EE5B08">
        <w:rPr>
          <w:rFonts w:asciiTheme="majorBidi" w:hAnsiTheme="majorBidi" w:cstheme="majorBidi"/>
          <w:sz w:val="22"/>
          <w:szCs w:val="22"/>
          <w:lang w:val="en-GB" w:bidi="fa-IR"/>
        </w:rPr>
        <w:t xml:space="preserve"> </w:t>
      </w:r>
      <w:r w:rsidRPr="00EE5B08">
        <w:rPr>
          <w:rFonts w:asciiTheme="majorBidi" w:hAnsiTheme="majorBidi" w:cstheme="majorBidi"/>
          <w:sz w:val="22"/>
          <w:szCs w:val="22"/>
          <w:lang w:val="en-GB" w:bidi="fa-IR"/>
        </w:rPr>
        <w:t xml:space="preserve">it to </w:t>
      </w:r>
      <w:r w:rsidR="006B63C3">
        <w:rPr>
          <w:rFonts w:asciiTheme="majorBidi" w:hAnsiTheme="majorBidi" w:cstheme="majorBidi"/>
          <w:sz w:val="22"/>
          <w:szCs w:val="22"/>
          <w:lang w:val="en-GB" w:bidi="fa-IR"/>
        </w:rPr>
        <w:t xml:space="preserve">the </w:t>
      </w:r>
      <w:r w:rsidRPr="00EE5B08">
        <w:rPr>
          <w:rFonts w:asciiTheme="majorBidi" w:hAnsiTheme="majorBidi" w:cstheme="majorBidi"/>
          <w:sz w:val="22"/>
          <w:szCs w:val="22"/>
          <w:lang w:val="en-GB" w:bidi="fa-IR"/>
        </w:rPr>
        <w:t>built spaces (Zarabadi et.al, 2011, 498-504)</w:t>
      </w:r>
      <w:r w:rsidR="0031443F">
        <w:rPr>
          <w:rFonts w:asciiTheme="majorBidi" w:hAnsiTheme="majorBidi" w:cstheme="majorBidi"/>
          <w:sz w:val="22"/>
          <w:szCs w:val="22"/>
          <w:lang w:val="en-GB" w:bidi="fa-IR"/>
        </w:rPr>
        <w:t>.</w:t>
      </w:r>
      <w:r w:rsidRPr="00EE5B08">
        <w:rPr>
          <w:rFonts w:asciiTheme="majorBidi" w:hAnsiTheme="majorBidi" w:cstheme="majorBidi"/>
          <w:sz w:val="22"/>
          <w:szCs w:val="22"/>
          <w:lang w:val="en-GB" w:bidi="fa-IR"/>
        </w:rPr>
        <w:t xml:space="preserve"> </w:t>
      </w:r>
      <w:r w:rsidR="00E300A0" w:rsidRPr="00EE5B08">
        <w:rPr>
          <w:rFonts w:asciiTheme="majorBidi" w:hAnsiTheme="majorBidi" w:cstheme="majorBidi"/>
          <w:sz w:val="22"/>
          <w:szCs w:val="22"/>
          <w:lang w:bidi="fa-IR"/>
        </w:rPr>
        <w:t xml:space="preserve">There are two main scales in Persian garden buildings: “Large scale that contributes to </w:t>
      </w:r>
      <w:r w:rsidR="0031443F">
        <w:rPr>
          <w:rFonts w:asciiTheme="majorBidi" w:hAnsiTheme="majorBidi" w:cstheme="majorBidi"/>
          <w:sz w:val="22"/>
          <w:szCs w:val="22"/>
          <w:lang w:bidi="fa-IR"/>
        </w:rPr>
        <w:t xml:space="preserve">the </w:t>
      </w:r>
      <w:r w:rsidR="00E300A0" w:rsidRPr="00EE5B08">
        <w:rPr>
          <w:rFonts w:asciiTheme="majorBidi" w:hAnsiTheme="majorBidi" w:cstheme="majorBidi"/>
          <w:sz w:val="22"/>
          <w:szCs w:val="22"/>
          <w:lang w:bidi="fa-IR"/>
        </w:rPr>
        <w:t>main space of the garden and extrovert life, and small scale that defines perimeter of the garden and introvert life which do</w:t>
      </w:r>
      <w:r w:rsidR="00A324F2" w:rsidRPr="00EE5B08">
        <w:rPr>
          <w:rFonts w:asciiTheme="majorBidi" w:hAnsiTheme="majorBidi" w:cstheme="majorBidi"/>
          <w:sz w:val="22"/>
          <w:szCs w:val="22"/>
          <w:lang w:bidi="fa-IR"/>
        </w:rPr>
        <w:t>es</w:t>
      </w:r>
      <w:r w:rsidR="00E300A0" w:rsidRPr="00EE5B08">
        <w:rPr>
          <w:rFonts w:asciiTheme="majorBidi" w:hAnsiTheme="majorBidi" w:cstheme="majorBidi"/>
          <w:sz w:val="22"/>
          <w:szCs w:val="22"/>
          <w:lang w:bidi="fa-IR"/>
        </w:rPr>
        <w:t xml:space="preserve"> not disturb main space geometry order” (Mirfenderski, 2002, 7). Based on this “</w:t>
      </w:r>
      <w:r w:rsidR="009C799E">
        <w:rPr>
          <w:rFonts w:asciiTheme="majorBidi" w:hAnsiTheme="majorBidi" w:cstheme="majorBidi"/>
          <w:sz w:val="22"/>
          <w:szCs w:val="22"/>
          <w:lang w:bidi="fa-IR"/>
        </w:rPr>
        <w:t>Architectural system</w:t>
      </w:r>
      <w:r w:rsidR="00E300A0" w:rsidRPr="00EE5B08">
        <w:rPr>
          <w:rFonts w:asciiTheme="majorBidi" w:hAnsiTheme="majorBidi" w:cstheme="majorBidi"/>
          <w:sz w:val="22"/>
          <w:szCs w:val="22"/>
          <w:lang w:bidi="fa-IR"/>
        </w:rPr>
        <w:t xml:space="preserve"> follows rectangular shape of the garden” (Shahcheraghi, 201</w:t>
      </w:r>
      <w:r w:rsidR="00AD2A5F" w:rsidRPr="00EE5B08">
        <w:rPr>
          <w:rFonts w:asciiTheme="majorBidi" w:hAnsiTheme="majorBidi" w:cstheme="majorBidi"/>
          <w:sz w:val="22"/>
          <w:szCs w:val="22"/>
          <w:lang w:bidi="fa-IR"/>
        </w:rPr>
        <w:t>1</w:t>
      </w:r>
      <w:r w:rsidR="00E300A0" w:rsidRPr="00EE5B08">
        <w:rPr>
          <w:rFonts w:asciiTheme="majorBidi" w:hAnsiTheme="majorBidi" w:cstheme="majorBidi"/>
          <w:sz w:val="22"/>
          <w:szCs w:val="22"/>
          <w:lang w:bidi="fa-IR"/>
        </w:rPr>
        <w:t xml:space="preserve">, 83), so that landscape inside the garden </w:t>
      </w:r>
      <w:r w:rsidR="00A324F2" w:rsidRPr="00EE5B08">
        <w:rPr>
          <w:rFonts w:asciiTheme="majorBidi" w:hAnsiTheme="majorBidi" w:cstheme="majorBidi"/>
          <w:sz w:val="22"/>
          <w:szCs w:val="22"/>
          <w:lang w:bidi="fa-IR"/>
        </w:rPr>
        <w:t>keeps its</w:t>
      </w:r>
      <w:r w:rsidR="00E300A0" w:rsidRPr="00EE5B08">
        <w:rPr>
          <w:rFonts w:asciiTheme="majorBidi" w:hAnsiTheme="majorBidi" w:cstheme="majorBidi"/>
          <w:sz w:val="22"/>
          <w:szCs w:val="22"/>
          <w:lang w:bidi="fa-IR"/>
        </w:rPr>
        <w:t xml:space="preserve"> complete geometrical shape. </w:t>
      </w:r>
      <w:r w:rsidR="00EE36CA" w:rsidRPr="00EE5B08">
        <w:rPr>
          <w:rFonts w:asciiTheme="majorBidi" w:hAnsiTheme="majorBidi" w:cstheme="majorBidi"/>
          <w:sz w:val="22"/>
          <w:szCs w:val="22"/>
          <w:lang w:val="en-GB" w:bidi="fa-IR"/>
        </w:rPr>
        <w:t xml:space="preserve">Sometimes </w:t>
      </w:r>
      <w:r w:rsidR="0031443F">
        <w:rPr>
          <w:rFonts w:asciiTheme="majorBidi" w:hAnsiTheme="majorBidi" w:cstheme="majorBidi"/>
          <w:sz w:val="22"/>
          <w:szCs w:val="22"/>
          <w:lang w:val="en-GB" w:bidi="fa-IR"/>
        </w:rPr>
        <w:t xml:space="preserve">the </w:t>
      </w:r>
      <w:r w:rsidR="00EE36CA" w:rsidRPr="00EE5B08">
        <w:rPr>
          <w:rFonts w:asciiTheme="majorBidi" w:hAnsiTheme="majorBidi" w:cstheme="majorBidi"/>
          <w:sz w:val="22"/>
          <w:szCs w:val="22"/>
          <w:lang w:val="en-GB" w:bidi="fa-IR"/>
        </w:rPr>
        <w:t xml:space="preserve">main building is positioned </w:t>
      </w:r>
      <w:r w:rsidR="0031443F">
        <w:rPr>
          <w:rFonts w:asciiTheme="majorBidi" w:hAnsiTheme="majorBidi" w:cstheme="majorBidi"/>
          <w:sz w:val="22"/>
          <w:szCs w:val="22"/>
          <w:lang w:val="en-GB" w:bidi="fa-IR"/>
        </w:rPr>
        <w:t>at</w:t>
      </w:r>
      <w:r w:rsidR="0031443F" w:rsidRPr="00EE5B08">
        <w:rPr>
          <w:rFonts w:asciiTheme="majorBidi" w:hAnsiTheme="majorBidi" w:cstheme="majorBidi"/>
          <w:sz w:val="22"/>
          <w:szCs w:val="22"/>
          <w:lang w:val="en-GB" w:bidi="fa-IR"/>
        </w:rPr>
        <w:t xml:space="preserve"> </w:t>
      </w:r>
      <w:r w:rsidR="0031443F">
        <w:rPr>
          <w:rFonts w:asciiTheme="majorBidi" w:hAnsiTheme="majorBidi" w:cstheme="majorBidi"/>
          <w:sz w:val="22"/>
          <w:szCs w:val="22"/>
          <w:lang w:val="en-GB" w:bidi="fa-IR"/>
        </w:rPr>
        <w:t xml:space="preserve">the </w:t>
      </w:r>
      <w:r w:rsidR="00EE36CA" w:rsidRPr="00EE5B08">
        <w:rPr>
          <w:rFonts w:asciiTheme="majorBidi" w:hAnsiTheme="majorBidi" w:cstheme="majorBidi"/>
          <w:sz w:val="22"/>
          <w:szCs w:val="22"/>
          <w:lang w:val="en-GB" w:bidi="fa-IR"/>
        </w:rPr>
        <w:t xml:space="preserve">intersection of two main </w:t>
      </w:r>
      <w:r w:rsidR="0003028B" w:rsidRPr="00EE5B08">
        <w:rPr>
          <w:rFonts w:asciiTheme="majorBidi" w:hAnsiTheme="majorBidi" w:cstheme="majorBidi"/>
          <w:sz w:val="22"/>
          <w:szCs w:val="22"/>
          <w:lang w:val="en-GB" w:bidi="fa-IR"/>
        </w:rPr>
        <w:t>axes</w:t>
      </w:r>
      <w:r w:rsidR="00EE36CA" w:rsidRPr="00EE5B08">
        <w:rPr>
          <w:rFonts w:asciiTheme="majorBidi" w:hAnsiTheme="majorBidi" w:cstheme="majorBidi"/>
          <w:sz w:val="22"/>
          <w:szCs w:val="22"/>
          <w:lang w:val="en-GB" w:bidi="fa-IR"/>
        </w:rPr>
        <w:t xml:space="preserve">, in the middle of the garden with an open view, and </w:t>
      </w:r>
      <w:r w:rsidR="0031443F">
        <w:rPr>
          <w:rFonts w:asciiTheme="majorBidi" w:hAnsiTheme="majorBidi" w:cstheme="majorBidi"/>
          <w:sz w:val="22"/>
          <w:szCs w:val="22"/>
          <w:lang w:val="en-GB" w:bidi="fa-IR"/>
        </w:rPr>
        <w:t xml:space="preserve">the </w:t>
      </w:r>
      <w:r w:rsidR="00EE36CA" w:rsidRPr="00EE5B08">
        <w:rPr>
          <w:rFonts w:asciiTheme="majorBidi" w:hAnsiTheme="majorBidi" w:cstheme="majorBidi"/>
          <w:sz w:val="22"/>
          <w:szCs w:val="22"/>
          <w:lang w:val="en-GB" w:bidi="fa-IR"/>
        </w:rPr>
        <w:t xml:space="preserve">secondary building and portal are located around it. Sometimes </w:t>
      </w:r>
      <w:r w:rsidR="0031443F">
        <w:rPr>
          <w:rFonts w:asciiTheme="majorBidi" w:hAnsiTheme="majorBidi" w:cstheme="majorBidi"/>
          <w:sz w:val="22"/>
          <w:szCs w:val="22"/>
          <w:lang w:val="en-GB" w:bidi="fa-IR"/>
        </w:rPr>
        <w:t xml:space="preserve">the </w:t>
      </w:r>
      <w:r w:rsidR="00EE36CA" w:rsidRPr="00EE5B08">
        <w:rPr>
          <w:rFonts w:asciiTheme="majorBidi" w:hAnsiTheme="majorBidi" w:cstheme="majorBidi"/>
          <w:sz w:val="22"/>
          <w:szCs w:val="22"/>
          <w:lang w:val="en-GB" w:bidi="fa-IR"/>
        </w:rPr>
        <w:t xml:space="preserve">main building is </w:t>
      </w:r>
      <w:r w:rsidR="0031443F">
        <w:rPr>
          <w:rFonts w:asciiTheme="majorBidi" w:hAnsiTheme="majorBidi" w:cstheme="majorBidi"/>
          <w:sz w:val="22"/>
          <w:szCs w:val="22"/>
          <w:lang w:val="en-GB" w:bidi="fa-IR"/>
        </w:rPr>
        <w:t>on</w:t>
      </w:r>
      <w:r w:rsidR="0031443F" w:rsidRPr="00EE5B08">
        <w:rPr>
          <w:rFonts w:asciiTheme="majorBidi" w:hAnsiTheme="majorBidi" w:cstheme="majorBidi"/>
          <w:sz w:val="22"/>
          <w:szCs w:val="22"/>
          <w:lang w:val="en-GB" w:bidi="fa-IR"/>
        </w:rPr>
        <w:t xml:space="preserve"> </w:t>
      </w:r>
      <w:r w:rsidR="00EE36CA" w:rsidRPr="00EE5B08">
        <w:rPr>
          <w:rFonts w:asciiTheme="majorBidi" w:hAnsiTheme="majorBidi" w:cstheme="majorBidi"/>
          <w:sz w:val="22"/>
          <w:szCs w:val="22"/>
          <w:lang w:val="en-GB" w:bidi="fa-IR"/>
        </w:rPr>
        <w:t xml:space="preserve">one side of </w:t>
      </w:r>
      <w:r w:rsidR="0031443F">
        <w:rPr>
          <w:rFonts w:asciiTheme="majorBidi" w:hAnsiTheme="majorBidi" w:cstheme="majorBidi"/>
          <w:sz w:val="22"/>
          <w:szCs w:val="22"/>
          <w:lang w:val="en-GB" w:bidi="fa-IR"/>
        </w:rPr>
        <w:t xml:space="preserve">the </w:t>
      </w:r>
      <w:r w:rsidR="00EE36CA" w:rsidRPr="00EE5B08">
        <w:rPr>
          <w:rFonts w:asciiTheme="majorBidi" w:hAnsiTheme="majorBidi" w:cstheme="majorBidi"/>
          <w:sz w:val="22"/>
          <w:szCs w:val="22"/>
          <w:lang w:val="en-GB" w:bidi="fa-IR"/>
        </w:rPr>
        <w:t xml:space="preserve">longitudinal axis with </w:t>
      </w:r>
      <w:r w:rsidR="0031443F">
        <w:rPr>
          <w:rFonts w:asciiTheme="majorBidi" w:hAnsiTheme="majorBidi" w:cstheme="majorBidi"/>
          <w:sz w:val="22"/>
          <w:szCs w:val="22"/>
          <w:lang w:val="en-GB" w:bidi="fa-IR"/>
        </w:rPr>
        <w:t>a</w:t>
      </w:r>
      <w:r w:rsidR="0031443F" w:rsidRPr="00EE5B08">
        <w:rPr>
          <w:rFonts w:asciiTheme="majorBidi" w:hAnsiTheme="majorBidi" w:cstheme="majorBidi"/>
          <w:sz w:val="22"/>
          <w:szCs w:val="22"/>
          <w:lang w:val="en-GB" w:bidi="fa-IR"/>
        </w:rPr>
        <w:t xml:space="preserve"> </w:t>
      </w:r>
      <w:r w:rsidR="00EE36CA" w:rsidRPr="00EE5B08">
        <w:rPr>
          <w:rFonts w:asciiTheme="majorBidi" w:hAnsiTheme="majorBidi" w:cstheme="majorBidi"/>
          <w:sz w:val="22"/>
          <w:szCs w:val="22"/>
          <w:lang w:val="en-GB" w:bidi="fa-IR"/>
        </w:rPr>
        <w:t xml:space="preserve">third ratio, and other buildings are around it with two crossing ways. </w:t>
      </w:r>
      <w:r w:rsidR="001B3FD3" w:rsidRPr="00EE5B08">
        <w:rPr>
          <w:rFonts w:asciiTheme="majorBidi" w:hAnsiTheme="majorBidi" w:cstheme="majorBidi"/>
          <w:sz w:val="22"/>
          <w:szCs w:val="22"/>
          <w:lang w:val="en-GB" w:bidi="fa-IR"/>
        </w:rPr>
        <w:t xml:space="preserve">In both </w:t>
      </w:r>
      <w:r w:rsidR="008D3FD1" w:rsidRPr="00EE5B08">
        <w:rPr>
          <w:rFonts w:asciiTheme="majorBidi" w:hAnsiTheme="majorBidi" w:cstheme="majorBidi"/>
          <w:sz w:val="22"/>
          <w:szCs w:val="22"/>
          <w:lang w:val="en-GB" w:bidi="fa-IR"/>
        </w:rPr>
        <w:t xml:space="preserve">conditions main landscape is located </w:t>
      </w:r>
      <w:r w:rsidR="0031443F">
        <w:rPr>
          <w:rFonts w:asciiTheme="majorBidi" w:hAnsiTheme="majorBidi" w:cstheme="majorBidi"/>
          <w:sz w:val="22"/>
          <w:szCs w:val="22"/>
          <w:lang w:val="en-GB" w:bidi="fa-IR"/>
        </w:rPr>
        <w:t>along</w:t>
      </w:r>
      <w:r w:rsidR="0031443F" w:rsidRPr="00EE5B08">
        <w:rPr>
          <w:rFonts w:asciiTheme="majorBidi" w:hAnsiTheme="majorBidi" w:cstheme="majorBidi"/>
          <w:sz w:val="22"/>
          <w:szCs w:val="22"/>
          <w:lang w:val="en-GB" w:bidi="fa-IR"/>
        </w:rPr>
        <w:t xml:space="preserve"> </w:t>
      </w:r>
      <w:r w:rsidR="0031443F">
        <w:rPr>
          <w:rFonts w:asciiTheme="majorBidi" w:hAnsiTheme="majorBidi" w:cstheme="majorBidi"/>
          <w:sz w:val="22"/>
          <w:szCs w:val="22"/>
          <w:lang w:val="en-GB" w:bidi="fa-IR"/>
        </w:rPr>
        <w:t xml:space="preserve">the </w:t>
      </w:r>
      <w:r w:rsidR="008D3FD1" w:rsidRPr="00EE5B08">
        <w:rPr>
          <w:rFonts w:asciiTheme="majorBidi" w:hAnsiTheme="majorBidi" w:cstheme="majorBidi"/>
          <w:sz w:val="22"/>
          <w:szCs w:val="22"/>
          <w:lang w:val="en-GB" w:bidi="fa-IR"/>
        </w:rPr>
        <w:t>l</w:t>
      </w:r>
      <w:r w:rsidR="00760FAC">
        <w:rPr>
          <w:rFonts w:asciiTheme="majorBidi" w:hAnsiTheme="majorBidi" w:cstheme="majorBidi"/>
          <w:sz w:val="22"/>
          <w:szCs w:val="22"/>
          <w:lang w:val="en-GB" w:bidi="fa-IR"/>
        </w:rPr>
        <w:t>ongitudinal axis of the garden.</w:t>
      </w:r>
    </w:p>
    <w:p w14:paraId="50EE9DBD" w14:textId="58E86920" w:rsidR="00CE32BE" w:rsidRPr="002718DF" w:rsidRDefault="002718DF" w:rsidP="002718DF">
      <w:pPr>
        <w:jc w:val="both"/>
        <w:rPr>
          <w:rFonts w:ascii="Times New Roman" w:hAnsi="Times New Roman" w:cs="Times New Roman"/>
          <w:color w:val="auto"/>
          <w:sz w:val="22"/>
          <w:szCs w:val="22"/>
        </w:rPr>
      </w:pPr>
      <w:r w:rsidRPr="00EE5B08">
        <w:rPr>
          <w:rFonts w:ascii="Times New Roman" w:hAnsi="Times New Roman" w:cs="Times New Roman"/>
          <w:color w:val="auto"/>
          <w:sz w:val="22"/>
          <w:szCs w:val="22"/>
        </w:rPr>
        <w:t xml:space="preserve">This research aims to identify the </w:t>
      </w:r>
      <w:r w:rsidR="0031443F">
        <w:rPr>
          <w:rFonts w:ascii="Times New Roman" w:hAnsi="Times New Roman" w:cs="Times New Roman"/>
          <w:color w:val="auto"/>
          <w:sz w:val="22"/>
          <w:szCs w:val="22"/>
        </w:rPr>
        <w:t xml:space="preserve">aesthetic </w:t>
      </w:r>
      <w:r>
        <w:rPr>
          <w:rFonts w:ascii="Times New Roman" w:hAnsi="Times New Roman" w:cs="Times New Roman"/>
          <w:color w:val="auto"/>
          <w:sz w:val="22"/>
          <w:szCs w:val="22"/>
        </w:rPr>
        <w:t xml:space="preserve">tendencies in Persian </w:t>
      </w:r>
      <w:r w:rsidR="0031443F">
        <w:rPr>
          <w:rFonts w:ascii="Times New Roman" w:hAnsi="Times New Roman" w:cs="Times New Roman"/>
          <w:color w:val="auto"/>
          <w:sz w:val="22"/>
          <w:szCs w:val="22"/>
        </w:rPr>
        <w:t>gardens</w:t>
      </w:r>
      <w:r>
        <w:rPr>
          <w:rFonts w:ascii="Times New Roman" w:hAnsi="Times New Roman" w:cs="Times New Roman"/>
          <w:color w:val="auto"/>
          <w:sz w:val="22"/>
          <w:szCs w:val="22"/>
        </w:rPr>
        <w:t>, which</w:t>
      </w:r>
      <w:r w:rsidR="0031443F">
        <w:rPr>
          <w:rFonts w:ascii="Times New Roman" w:hAnsi="Times New Roman" w:cs="Times New Roman"/>
          <w:color w:val="auto"/>
          <w:sz w:val="22"/>
          <w:szCs w:val="22"/>
        </w:rPr>
        <w:t>,</w:t>
      </w:r>
      <w:r>
        <w:rPr>
          <w:rFonts w:ascii="Times New Roman" w:hAnsi="Times New Roman" w:cs="Times New Roman"/>
          <w:color w:val="auto"/>
          <w:sz w:val="22"/>
          <w:szCs w:val="22"/>
        </w:rPr>
        <w:t xml:space="preserve"> as it was discussed above</w:t>
      </w:r>
      <w:r w:rsidR="0031443F">
        <w:rPr>
          <w:rFonts w:ascii="Times New Roman" w:hAnsi="Times New Roman" w:cs="Times New Roman"/>
          <w:color w:val="auto"/>
          <w:sz w:val="22"/>
          <w:szCs w:val="22"/>
        </w:rPr>
        <w:t>,</w:t>
      </w:r>
      <w:r>
        <w:rPr>
          <w:rFonts w:ascii="Times New Roman" w:hAnsi="Times New Roman" w:cs="Times New Roman"/>
          <w:color w:val="auto"/>
          <w:sz w:val="22"/>
          <w:szCs w:val="22"/>
        </w:rPr>
        <w:t xml:space="preserve"> </w:t>
      </w:r>
      <w:r w:rsidR="0031443F">
        <w:rPr>
          <w:rFonts w:ascii="Times New Roman" w:hAnsi="Times New Roman" w:cs="Times New Roman"/>
          <w:color w:val="auto"/>
          <w:sz w:val="22"/>
          <w:szCs w:val="22"/>
        </w:rPr>
        <w:t xml:space="preserve">are </w:t>
      </w:r>
      <w:r>
        <w:rPr>
          <w:rFonts w:ascii="Times New Roman" w:hAnsi="Times New Roman" w:cs="Times New Roman"/>
          <w:color w:val="auto"/>
          <w:sz w:val="22"/>
          <w:szCs w:val="22"/>
        </w:rPr>
        <w:t xml:space="preserve">influenced by </w:t>
      </w:r>
      <w:r w:rsidR="0031443F">
        <w:rPr>
          <w:rFonts w:ascii="Times New Roman" w:hAnsi="Times New Roman" w:cs="Times New Roman"/>
          <w:color w:val="auto"/>
          <w:sz w:val="22"/>
          <w:szCs w:val="22"/>
        </w:rPr>
        <w:t xml:space="preserve">their </w:t>
      </w:r>
      <w:r>
        <w:rPr>
          <w:rFonts w:ascii="Times New Roman" w:hAnsi="Times New Roman" w:cs="Times New Roman"/>
          <w:color w:val="auto"/>
          <w:sz w:val="22"/>
          <w:szCs w:val="22"/>
        </w:rPr>
        <w:t xml:space="preserve">physical </w:t>
      </w:r>
      <w:r w:rsidR="00ED29A3">
        <w:rPr>
          <w:rFonts w:ascii="Times New Roman" w:hAnsi="Times New Roman" w:cs="Times New Roman"/>
          <w:color w:val="auto"/>
          <w:sz w:val="22"/>
          <w:szCs w:val="22"/>
        </w:rPr>
        <w:t xml:space="preserve">system </w:t>
      </w:r>
      <w:r>
        <w:rPr>
          <w:rFonts w:ascii="Times New Roman" w:hAnsi="Times New Roman" w:cs="Times New Roman"/>
          <w:color w:val="auto"/>
          <w:sz w:val="22"/>
          <w:szCs w:val="22"/>
        </w:rPr>
        <w:t>(</w:t>
      </w:r>
      <w:r w:rsidRPr="00EE5B08">
        <w:rPr>
          <w:rFonts w:asciiTheme="majorBidi" w:hAnsiTheme="majorBidi" w:cstheme="majorBidi"/>
          <w:sz w:val="22"/>
          <w:szCs w:val="22"/>
          <w:lang w:val="en-GB" w:bidi="fa-IR"/>
        </w:rPr>
        <w:t xml:space="preserve">planting, water, </w:t>
      </w:r>
      <w:r w:rsidR="0031443F">
        <w:rPr>
          <w:rFonts w:asciiTheme="majorBidi" w:hAnsiTheme="majorBidi" w:cstheme="majorBidi"/>
          <w:sz w:val="22"/>
          <w:szCs w:val="22"/>
          <w:lang w:val="en-GB" w:bidi="fa-IR"/>
        </w:rPr>
        <w:t xml:space="preserve">and </w:t>
      </w:r>
      <w:r w:rsidR="00E24F44">
        <w:rPr>
          <w:rFonts w:asciiTheme="majorBidi" w:hAnsiTheme="majorBidi" w:cstheme="majorBidi"/>
          <w:sz w:val="22"/>
          <w:szCs w:val="22"/>
          <w:lang w:val="en-GB" w:bidi="fa-IR"/>
        </w:rPr>
        <w:t>architecture</w:t>
      </w:r>
      <w:r>
        <w:rPr>
          <w:rFonts w:asciiTheme="majorBidi" w:hAnsiTheme="majorBidi" w:cstheme="majorBidi"/>
          <w:sz w:val="22"/>
          <w:szCs w:val="22"/>
          <w:lang w:val="en-GB" w:bidi="fa-IR"/>
        </w:rPr>
        <w:t xml:space="preserve">) </w:t>
      </w:r>
      <w:r w:rsidRPr="00EE5B08">
        <w:rPr>
          <w:rFonts w:asciiTheme="majorBidi" w:hAnsiTheme="majorBidi" w:cstheme="majorBidi"/>
          <w:sz w:val="22"/>
          <w:szCs w:val="22"/>
          <w:lang w:val="en-GB" w:bidi="fa-IR"/>
        </w:rPr>
        <w:t>and the integrating geometrical structure</w:t>
      </w:r>
      <w:r w:rsidR="0031443F">
        <w:rPr>
          <w:rFonts w:asciiTheme="majorBidi" w:hAnsiTheme="majorBidi" w:cstheme="majorBidi"/>
          <w:sz w:val="22"/>
          <w:szCs w:val="22"/>
          <w:lang w:val="en-GB" w:bidi="fa-IR"/>
        </w:rPr>
        <w:t>,</w:t>
      </w:r>
      <w:r w:rsidRPr="00EE5B08">
        <w:rPr>
          <w:rFonts w:asciiTheme="majorBidi" w:hAnsiTheme="majorBidi" w:cstheme="majorBidi"/>
          <w:sz w:val="22"/>
          <w:szCs w:val="22"/>
          <w:lang w:val="en-GB" w:bidi="fa-IR"/>
        </w:rPr>
        <w:t xml:space="preserve"> with </w:t>
      </w:r>
      <w:r w:rsidR="0031443F">
        <w:rPr>
          <w:rFonts w:asciiTheme="majorBidi" w:hAnsiTheme="majorBidi" w:cstheme="majorBidi"/>
          <w:sz w:val="22"/>
          <w:szCs w:val="22"/>
          <w:lang w:val="en-GB" w:bidi="fa-IR"/>
        </w:rPr>
        <w:t>a focus</w:t>
      </w:r>
      <w:r w:rsidR="0031443F" w:rsidRPr="00EE5B08">
        <w:rPr>
          <w:rFonts w:asciiTheme="majorBidi" w:hAnsiTheme="majorBidi" w:cstheme="majorBidi"/>
          <w:sz w:val="22"/>
          <w:szCs w:val="22"/>
          <w:lang w:val="en-GB" w:bidi="fa-IR"/>
        </w:rPr>
        <w:t xml:space="preserve"> </w:t>
      </w:r>
      <w:r w:rsidRPr="00EE5B08">
        <w:rPr>
          <w:rFonts w:asciiTheme="majorBidi" w:hAnsiTheme="majorBidi" w:cstheme="majorBidi"/>
          <w:sz w:val="22"/>
          <w:szCs w:val="22"/>
          <w:lang w:val="en-GB" w:bidi="fa-IR"/>
        </w:rPr>
        <w:t xml:space="preserve">on </w:t>
      </w:r>
      <w:r w:rsidR="0031443F">
        <w:rPr>
          <w:rFonts w:asciiTheme="majorBidi" w:hAnsiTheme="majorBidi" w:cstheme="majorBidi"/>
          <w:sz w:val="22"/>
          <w:szCs w:val="22"/>
          <w:lang w:val="en-GB" w:bidi="fa-IR"/>
        </w:rPr>
        <w:t xml:space="preserve">the </w:t>
      </w:r>
      <w:r w:rsidRPr="00EE5B08">
        <w:rPr>
          <w:rFonts w:asciiTheme="majorBidi" w:hAnsiTheme="majorBidi" w:cstheme="majorBidi"/>
          <w:sz w:val="22"/>
          <w:szCs w:val="22"/>
          <w:lang w:val="en-GB" w:bidi="fa-IR"/>
        </w:rPr>
        <w:t>main axis of the garden</w:t>
      </w:r>
      <w:r>
        <w:rPr>
          <w:rFonts w:asciiTheme="majorBidi" w:hAnsiTheme="majorBidi" w:cstheme="majorBidi"/>
          <w:sz w:val="22"/>
          <w:szCs w:val="22"/>
          <w:lang w:val="en-GB" w:bidi="fa-IR"/>
        </w:rPr>
        <w:t>.</w:t>
      </w:r>
      <w:r>
        <w:rPr>
          <w:rFonts w:ascii="Times New Roman" w:hAnsi="Times New Roman" w:cs="Times New Roman"/>
          <w:color w:val="auto"/>
          <w:sz w:val="22"/>
          <w:szCs w:val="22"/>
        </w:rPr>
        <w:t xml:space="preserve"> </w:t>
      </w:r>
      <w:r w:rsidR="00E37058" w:rsidRPr="00EE5B08">
        <w:rPr>
          <w:rFonts w:asciiTheme="majorBidi" w:hAnsiTheme="majorBidi" w:cstheme="majorBidi"/>
          <w:sz w:val="22"/>
          <w:szCs w:val="22"/>
          <w:lang w:val="en-GB" w:bidi="fa-IR"/>
        </w:rPr>
        <w:t xml:space="preserve">Furthermore, </w:t>
      </w:r>
      <w:r w:rsidR="00E37058" w:rsidRPr="00EE5B08">
        <w:rPr>
          <w:rFonts w:asciiTheme="majorBidi" w:hAnsiTheme="majorBidi" w:cstheme="majorBidi"/>
          <w:color w:val="auto"/>
          <w:sz w:val="22"/>
          <w:szCs w:val="22"/>
          <w:lang w:bidi="fa-IR"/>
        </w:rPr>
        <w:t>s</w:t>
      </w:r>
      <w:r w:rsidR="00E37058" w:rsidRPr="00EE5B08">
        <w:rPr>
          <w:rFonts w:asciiTheme="majorBidi" w:hAnsiTheme="majorBidi" w:cstheme="majorBidi"/>
          <w:sz w:val="22"/>
          <w:szCs w:val="22"/>
        </w:rPr>
        <w:t xml:space="preserve">tudies show that the arrangement of the content in a visual landscape significantly affects people’s preferences for </w:t>
      </w:r>
      <w:r w:rsidR="0031443F">
        <w:rPr>
          <w:rFonts w:asciiTheme="majorBidi" w:hAnsiTheme="majorBidi" w:cstheme="majorBidi"/>
          <w:sz w:val="22"/>
          <w:szCs w:val="22"/>
        </w:rPr>
        <w:t xml:space="preserve">the </w:t>
      </w:r>
      <w:r w:rsidR="00E37058" w:rsidRPr="00EE5B08">
        <w:rPr>
          <w:rFonts w:asciiTheme="majorBidi" w:hAnsiTheme="majorBidi" w:cstheme="majorBidi"/>
          <w:sz w:val="22"/>
          <w:szCs w:val="22"/>
        </w:rPr>
        <w:t>landscape. (Kaplan &amp; Kaplan, 1998; Kaplan &amp; Kaplan, 1989)</w:t>
      </w:r>
      <w:r w:rsidR="00FA724F" w:rsidRPr="00EE5B08">
        <w:rPr>
          <w:rFonts w:asciiTheme="majorBidi" w:hAnsiTheme="majorBidi" w:cstheme="majorBidi"/>
          <w:sz w:val="22"/>
          <w:szCs w:val="22"/>
        </w:rPr>
        <w:t xml:space="preserve"> </w:t>
      </w:r>
      <w:r w:rsidR="000456FE" w:rsidRPr="00EE5B08">
        <w:rPr>
          <w:rFonts w:asciiTheme="majorBidi" w:hAnsiTheme="majorBidi" w:cstheme="majorBidi"/>
          <w:sz w:val="22"/>
          <w:szCs w:val="22"/>
          <w:lang w:val="en-GB" w:bidi="fa-IR"/>
        </w:rPr>
        <w:t xml:space="preserve">So, in this study </w:t>
      </w:r>
      <w:r w:rsidR="000456FE" w:rsidRPr="00EE5B08">
        <w:rPr>
          <w:rFonts w:asciiTheme="majorBidi" w:hAnsiTheme="majorBidi" w:cstheme="majorBidi"/>
          <w:color w:val="auto"/>
          <w:sz w:val="22"/>
          <w:szCs w:val="22"/>
        </w:rPr>
        <w:t xml:space="preserve">authors endeavor to </w:t>
      </w:r>
      <w:r>
        <w:rPr>
          <w:rFonts w:asciiTheme="majorBidi" w:hAnsiTheme="majorBidi" w:cstheme="majorBidi"/>
          <w:color w:val="auto"/>
          <w:sz w:val="22"/>
          <w:szCs w:val="22"/>
        </w:rPr>
        <w:t>explore</w:t>
      </w:r>
      <w:r w:rsidR="00FA724F" w:rsidRPr="00EE5B08">
        <w:rPr>
          <w:rFonts w:asciiTheme="majorBidi" w:hAnsiTheme="majorBidi" w:cstheme="majorBidi"/>
          <w:color w:val="auto"/>
          <w:sz w:val="22"/>
          <w:szCs w:val="22"/>
        </w:rPr>
        <w:t xml:space="preserve"> </w:t>
      </w:r>
      <w:r w:rsidR="000456FE" w:rsidRPr="00EE5B08">
        <w:rPr>
          <w:rFonts w:asciiTheme="majorBidi" w:hAnsiTheme="majorBidi" w:cstheme="majorBidi"/>
          <w:color w:val="auto"/>
          <w:sz w:val="22"/>
          <w:szCs w:val="22"/>
        </w:rPr>
        <w:t xml:space="preserve">the consequences of </w:t>
      </w:r>
      <w:r>
        <w:rPr>
          <w:rFonts w:asciiTheme="majorBidi" w:hAnsiTheme="majorBidi" w:cstheme="majorBidi"/>
          <w:color w:val="auto"/>
          <w:sz w:val="22"/>
          <w:szCs w:val="22"/>
        </w:rPr>
        <w:t xml:space="preserve">eliminating </w:t>
      </w:r>
      <w:r w:rsidR="000456FE" w:rsidRPr="00EE5B08">
        <w:rPr>
          <w:rFonts w:asciiTheme="majorBidi" w:hAnsiTheme="majorBidi" w:cstheme="majorBidi"/>
          <w:color w:val="auto"/>
          <w:sz w:val="22"/>
          <w:szCs w:val="22"/>
        </w:rPr>
        <w:t xml:space="preserve">Persian </w:t>
      </w:r>
      <w:r w:rsidR="0031443F">
        <w:rPr>
          <w:rFonts w:asciiTheme="majorBidi" w:hAnsiTheme="majorBidi" w:cstheme="majorBidi"/>
          <w:color w:val="auto"/>
          <w:sz w:val="22"/>
          <w:szCs w:val="22"/>
        </w:rPr>
        <w:t>gardens’</w:t>
      </w:r>
      <w:r w:rsidR="0031443F" w:rsidRPr="00EE5B08">
        <w:rPr>
          <w:rFonts w:asciiTheme="majorBidi" w:hAnsiTheme="majorBidi" w:cstheme="majorBidi"/>
          <w:color w:val="auto"/>
          <w:sz w:val="22"/>
          <w:szCs w:val="22"/>
        </w:rPr>
        <w:t xml:space="preserve"> </w:t>
      </w:r>
      <w:r w:rsidR="000456FE" w:rsidRPr="00EE5B08">
        <w:rPr>
          <w:rFonts w:asciiTheme="majorBidi" w:hAnsiTheme="majorBidi" w:cstheme="majorBidi"/>
          <w:color w:val="auto"/>
          <w:sz w:val="22"/>
          <w:szCs w:val="22"/>
        </w:rPr>
        <w:t>p</w:t>
      </w:r>
      <w:r w:rsidR="00FA724F" w:rsidRPr="00EE5B08">
        <w:rPr>
          <w:rFonts w:asciiTheme="majorBidi" w:hAnsiTheme="majorBidi" w:cstheme="majorBidi"/>
          <w:color w:val="auto"/>
          <w:sz w:val="22"/>
          <w:szCs w:val="22"/>
        </w:rPr>
        <w:t>hysical components</w:t>
      </w:r>
      <w:r w:rsidR="000456FE" w:rsidRPr="00EE5B08">
        <w:rPr>
          <w:rFonts w:asciiTheme="majorBidi" w:hAnsiTheme="majorBidi" w:cstheme="majorBidi"/>
          <w:color w:val="auto"/>
          <w:sz w:val="22"/>
          <w:szCs w:val="22"/>
        </w:rPr>
        <w:t xml:space="preserve"> to comprehend the importance of them to users</w:t>
      </w:r>
      <w:r w:rsidR="00FA724F" w:rsidRPr="00EE5B08">
        <w:rPr>
          <w:rFonts w:asciiTheme="majorBidi" w:hAnsiTheme="majorBidi" w:cstheme="majorBidi"/>
          <w:color w:val="auto"/>
          <w:sz w:val="22"/>
          <w:szCs w:val="22"/>
        </w:rPr>
        <w:t xml:space="preserve">, by assessing their </w:t>
      </w:r>
      <w:r w:rsidR="0031443F">
        <w:rPr>
          <w:rFonts w:asciiTheme="majorBidi" w:hAnsiTheme="majorBidi" w:cstheme="majorBidi"/>
          <w:color w:val="auto"/>
          <w:sz w:val="22"/>
          <w:szCs w:val="22"/>
        </w:rPr>
        <w:t>aesthetic</w:t>
      </w:r>
      <w:r w:rsidR="0031443F" w:rsidRPr="00EE5B08">
        <w:rPr>
          <w:rFonts w:asciiTheme="majorBidi" w:hAnsiTheme="majorBidi" w:cstheme="majorBidi"/>
          <w:color w:val="auto"/>
          <w:sz w:val="22"/>
          <w:szCs w:val="22"/>
        </w:rPr>
        <w:t xml:space="preserve"> </w:t>
      </w:r>
      <w:r w:rsidR="00FA724F" w:rsidRPr="00EE5B08">
        <w:rPr>
          <w:rFonts w:asciiTheme="majorBidi" w:hAnsiTheme="majorBidi" w:cstheme="majorBidi"/>
          <w:color w:val="auto"/>
          <w:sz w:val="22"/>
          <w:szCs w:val="22"/>
        </w:rPr>
        <w:t>perception</w:t>
      </w:r>
      <w:r w:rsidR="00FA724F" w:rsidRPr="00EE5B08">
        <w:rPr>
          <w:rFonts w:asciiTheme="majorBidi" w:hAnsiTheme="majorBidi" w:cstheme="majorBidi"/>
          <w:color w:val="auto"/>
          <w:sz w:val="22"/>
          <w:szCs w:val="22"/>
          <w:lang w:bidi="fa-IR"/>
        </w:rPr>
        <w:t xml:space="preserve"> of </w:t>
      </w:r>
      <w:r w:rsidR="0031443F">
        <w:rPr>
          <w:rFonts w:asciiTheme="majorBidi" w:hAnsiTheme="majorBidi" w:cstheme="majorBidi"/>
          <w:color w:val="auto"/>
          <w:sz w:val="22"/>
          <w:szCs w:val="22"/>
          <w:lang w:bidi="fa-IR"/>
        </w:rPr>
        <w:t xml:space="preserve">the </w:t>
      </w:r>
      <w:r w:rsidR="00FA724F" w:rsidRPr="00EE5B08">
        <w:rPr>
          <w:rFonts w:asciiTheme="majorBidi" w:hAnsiTheme="majorBidi" w:cstheme="majorBidi"/>
          <w:color w:val="auto"/>
          <w:sz w:val="22"/>
          <w:szCs w:val="22"/>
          <w:lang w:bidi="fa-IR"/>
        </w:rPr>
        <w:t>Persian garden’s landscape.</w:t>
      </w:r>
    </w:p>
    <w:p w14:paraId="52D9BC70" w14:textId="77777777" w:rsidR="009F4288" w:rsidRPr="005E2152" w:rsidRDefault="009F4288" w:rsidP="00FD25C6">
      <w:pPr>
        <w:jc w:val="both"/>
        <w:rPr>
          <w:b/>
          <w:bCs/>
          <w:color w:val="auto"/>
          <w:lang w:val="en-GB" w:bidi="fa-IR"/>
        </w:rPr>
      </w:pPr>
    </w:p>
    <w:p w14:paraId="52E83EEB" w14:textId="2F0F208E" w:rsidR="0068082B" w:rsidRPr="00EE5B08" w:rsidRDefault="00760FAC" w:rsidP="0068082B">
      <w:pPr>
        <w:jc w:val="both"/>
        <w:rPr>
          <w:rFonts w:ascii="Times New Roman" w:hAnsi="Times New Roman" w:cs="Times New Roman"/>
          <w:b/>
          <w:bCs/>
          <w:color w:val="auto"/>
          <w:sz w:val="22"/>
          <w:szCs w:val="22"/>
          <w:lang w:bidi="fa-IR"/>
        </w:rPr>
      </w:pPr>
      <w:r>
        <w:rPr>
          <w:rFonts w:ascii="Times New Roman" w:hAnsi="Times New Roman" w:cs="Times New Roman"/>
          <w:b/>
          <w:bCs/>
          <w:color w:val="auto"/>
          <w:sz w:val="22"/>
          <w:szCs w:val="22"/>
          <w:lang w:bidi="fa-IR"/>
        </w:rPr>
        <w:t>3</w:t>
      </w:r>
      <w:r w:rsidR="00BE5B05" w:rsidRPr="00EE5B08">
        <w:rPr>
          <w:rFonts w:ascii="Times New Roman" w:hAnsi="Times New Roman" w:cs="Times New Roman"/>
          <w:b/>
          <w:bCs/>
          <w:color w:val="auto"/>
          <w:sz w:val="22"/>
          <w:szCs w:val="22"/>
          <w:lang w:bidi="fa-IR"/>
        </w:rPr>
        <w:t>-M</w:t>
      </w:r>
      <w:r>
        <w:rPr>
          <w:rFonts w:ascii="Times New Roman" w:hAnsi="Times New Roman" w:cs="Times New Roman"/>
          <w:b/>
          <w:bCs/>
          <w:color w:val="auto"/>
          <w:sz w:val="22"/>
          <w:szCs w:val="22"/>
          <w:lang w:bidi="fa-IR"/>
        </w:rPr>
        <w:t>aterials and methods</w:t>
      </w:r>
    </w:p>
    <w:p w14:paraId="237159EB" w14:textId="2FD80E9B" w:rsidR="00785982" w:rsidRDefault="001A2DA3" w:rsidP="00785982">
      <w:pPr>
        <w:jc w:val="both"/>
        <w:rPr>
          <w:rFonts w:ascii="Times New Roman" w:hAnsi="Times New Roman" w:cs="Times New Roman"/>
          <w:color w:val="auto"/>
          <w:sz w:val="22"/>
          <w:szCs w:val="22"/>
          <w:lang w:bidi="fa-IR"/>
        </w:rPr>
      </w:pPr>
      <w:r w:rsidRPr="00EE5B08">
        <w:rPr>
          <w:rFonts w:ascii="Times New Roman" w:hAnsi="Times New Roman" w:cs="Times New Roman"/>
          <w:color w:val="auto"/>
          <w:sz w:val="22"/>
          <w:szCs w:val="22"/>
        </w:rPr>
        <w:t>The query is based on the case study method (</w:t>
      </w:r>
      <w:r w:rsidRPr="00EE5B08">
        <w:rPr>
          <w:rFonts w:ascii="Times New Roman" w:hAnsi="Times New Roman" w:cs="Times New Roman"/>
          <w:i/>
          <w:iCs/>
          <w:color w:val="auto"/>
          <w:sz w:val="22"/>
          <w:szCs w:val="22"/>
        </w:rPr>
        <w:t>Groat &amp; Wang</w:t>
      </w:r>
      <w:r w:rsidRPr="00EE5B08">
        <w:rPr>
          <w:rFonts w:ascii="Times New Roman" w:hAnsi="Times New Roman" w:cs="Times New Roman"/>
          <w:color w:val="auto"/>
          <w:sz w:val="22"/>
          <w:szCs w:val="22"/>
        </w:rPr>
        <w:t xml:space="preserve">, 2002, pp. 341-373), using a combination of strategies and content analysis techniques. The information is collected through library and </w:t>
      </w:r>
      <w:r w:rsidR="0031443F">
        <w:rPr>
          <w:rFonts w:ascii="Times New Roman" w:hAnsi="Times New Roman" w:cs="Times New Roman"/>
          <w:color w:val="auto"/>
          <w:sz w:val="22"/>
          <w:szCs w:val="22"/>
        </w:rPr>
        <w:t>field</w:t>
      </w:r>
      <w:r w:rsidR="0031443F" w:rsidRPr="00EE5B08">
        <w:rPr>
          <w:rFonts w:ascii="Times New Roman" w:hAnsi="Times New Roman" w:cs="Times New Roman"/>
          <w:color w:val="auto"/>
          <w:sz w:val="22"/>
          <w:szCs w:val="22"/>
        </w:rPr>
        <w:t xml:space="preserve"> </w:t>
      </w:r>
      <w:r w:rsidRPr="00EE5B08">
        <w:rPr>
          <w:rFonts w:ascii="Times New Roman" w:hAnsi="Times New Roman" w:cs="Times New Roman"/>
          <w:color w:val="auto"/>
          <w:sz w:val="22"/>
          <w:szCs w:val="22"/>
        </w:rPr>
        <w:t xml:space="preserve">studies and completed through visiting </w:t>
      </w:r>
      <w:r w:rsidR="004F6BF3" w:rsidRPr="00EE5B08">
        <w:rPr>
          <w:rFonts w:ascii="Times New Roman" w:hAnsi="Times New Roman" w:cs="Times New Roman"/>
          <w:i/>
          <w:iCs/>
          <w:color w:val="auto"/>
          <w:sz w:val="22"/>
          <w:szCs w:val="22"/>
        </w:rPr>
        <w:t>Delgosha</w:t>
      </w:r>
      <w:r w:rsidR="004C110B" w:rsidRPr="00EE5B08">
        <w:rPr>
          <w:rStyle w:val="FootnoteReference"/>
          <w:rFonts w:ascii="Times New Roman" w:hAnsi="Times New Roman" w:cs="Times New Roman"/>
          <w:i/>
          <w:iCs/>
          <w:color w:val="auto"/>
          <w:sz w:val="22"/>
          <w:szCs w:val="22"/>
        </w:rPr>
        <w:footnoteReference w:id="4"/>
      </w:r>
      <w:r w:rsidR="004F6BF3" w:rsidRPr="00EE5B08">
        <w:rPr>
          <w:rFonts w:ascii="Times New Roman" w:hAnsi="Times New Roman" w:cs="Times New Roman"/>
          <w:color w:val="auto"/>
          <w:sz w:val="22"/>
          <w:szCs w:val="22"/>
        </w:rPr>
        <w:t xml:space="preserve"> garden as the case study and</w:t>
      </w:r>
      <w:r w:rsidRPr="00EE5B08">
        <w:rPr>
          <w:rFonts w:ascii="Times New Roman" w:hAnsi="Times New Roman" w:cs="Times New Roman"/>
          <w:color w:val="auto"/>
          <w:sz w:val="22"/>
          <w:szCs w:val="22"/>
        </w:rPr>
        <w:t xml:space="preserve"> analyzing its components by the statistical software "</w:t>
      </w:r>
      <w:r w:rsidRPr="00EE5B08">
        <w:rPr>
          <w:rFonts w:ascii="Times New Roman" w:hAnsi="Times New Roman" w:cs="Times New Roman"/>
          <w:i/>
          <w:iCs/>
          <w:color w:val="auto"/>
          <w:sz w:val="22"/>
          <w:szCs w:val="22"/>
        </w:rPr>
        <w:t>SPSS</w:t>
      </w:r>
      <w:r w:rsidRPr="00EE5B08">
        <w:rPr>
          <w:rFonts w:ascii="Times New Roman" w:hAnsi="Times New Roman" w:cs="Times New Roman"/>
          <w:color w:val="auto"/>
          <w:sz w:val="22"/>
          <w:szCs w:val="22"/>
        </w:rPr>
        <w:t xml:space="preserve">". </w:t>
      </w:r>
      <w:r w:rsidR="008C452A" w:rsidRPr="008C452A">
        <w:rPr>
          <w:rFonts w:ascii="Times New Roman" w:hAnsi="Times New Roman" w:cs="Times New Roman"/>
          <w:color w:val="auto"/>
          <w:sz w:val="22"/>
          <w:szCs w:val="22"/>
          <w:lang w:bidi="fa-IR"/>
        </w:rPr>
        <w:t xml:space="preserve">The main views of </w:t>
      </w:r>
      <w:r w:rsidR="0031443F">
        <w:rPr>
          <w:rFonts w:ascii="Times New Roman" w:hAnsi="Times New Roman" w:cs="Times New Roman"/>
          <w:color w:val="auto"/>
          <w:sz w:val="22"/>
          <w:szCs w:val="22"/>
          <w:lang w:bidi="fa-IR"/>
        </w:rPr>
        <w:t xml:space="preserve">the </w:t>
      </w:r>
      <w:r w:rsidR="008C452A" w:rsidRPr="008C452A">
        <w:rPr>
          <w:rFonts w:ascii="Times New Roman" w:hAnsi="Times New Roman" w:cs="Times New Roman"/>
          <w:color w:val="auto"/>
          <w:sz w:val="22"/>
          <w:szCs w:val="22"/>
          <w:lang w:bidi="fa-IR"/>
        </w:rPr>
        <w:t>Delgosha garden from the two main axes were identified (</w:t>
      </w:r>
      <w:r w:rsidR="00376D4E">
        <w:rPr>
          <w:rFonts w:ascii="Times New Roman" w:hAnsi="Times New Roman" w:cs="Times New Roman"/>
          <w:color w:val="auto"/>
          <w:sz w:val="22"/>
          <w:szCs w:val="22"/>
          <w:lang w:bidi="fa-IR"/>
        </w:rPr>
        <w:t>Figure</w:t>
      </w:r>
      <w:r w:rsidR="00376D4E" w:rsidRPr="008C452A">
        <w:rPr>
          <w:rFonts w:ascii="Times New Roman" w:hAnsi="Times New Roman" w:cs="Times New Roman"/>
          <w:color w:val="auto"/>
          <w:sz w:val="22"/>
          <w:szCs w:val="22"/>
          <w:lang w:bidi="fa-IR"/>
        </w:rPr>
        <w:t xml:space="preserve"> </w:t>
      </w:r>
      <w:r w:rsidR="008C452A" w:rsidRPr="008C452A">
        <w:rPr>
          <w:rFonts w:ascii="Times New Roman" w:hAnsi="Times New Roman" w:cs="Times New Roman"/>
          <w:color w:val="auto"/>
          <w:sz w:val="22"/>
          <w:szCs w:val="22"/>
          <w:lang w:bidi="fa-IR"/>
        </w:rPr>
        <w:t>1), and images of these areas were taken. Among them</w:t>
      </w:r>
      <w:r w:rsidR="00376D4E">
        <w:rPr>
          <w:rFonts w:ascii="Times New Roman" w:hAnsi="Times New Roman" w:cs="Times New Roman"/>
          <w:color w:val="auto"/>
          <w:sz w:val="22"/>
          <w:szCs w:val="22"/>
          <w:lang w:bidi="fa-IR"/>
        </w:rPr>
        <w:t>,</w:t>
      </w:r>
      <w:r w:rsidR="008C452A" w:rsidRPr="008C452A">
        <w:rPr>
          <w:rFonts w:ascii="Times New Roman" w:hAnsi="Times New Roman" w:cs="Times New Roman"/>
          <w:color w:val="auto"/>
          <w:sz w:val="22"/>
          <w:szCs w:val="22"/>
          <w:lang w:bidi="fa-IR"/>
        </w:rPr>
        <w:t xml:space="preserve"> four photos were chosen from four </w:t>
      </w:r>
      <w:r w:rsidR="00376D4E">
        <w:rPr>
          <w:rFonts w:ascii="Times New Roman" w:hAnsi="Times New Roman" w:cs="Times New Roman"/>
          <w:color w:val="auto"/>
          <w:sz w:val="22"/>
          <w:szCs w:val="22"/>
          <w:lang w:bidi="fa-IR"/>
        </w:rPr>
        <w:t>points</w:t>
      </w:r>
      <w:r w:rsidR="00376D4E" w:rsidRPr="008C452A">
        <w:rPr>
          <w:rFonts w:ascii="Times New Roman" w:hAnsi="Times New Roman" w:cs="Times New Roman"/>
          <w:color w:val="auto"/>
          <w:sz w:val="22"/>
          <w:szCs w:val="22"/>
          <w:lang w:bidi="fa-IR"/>
        </w:rPr>
        <w:t xml:space="preserve"> </w:t>
      </w:r>
      <w:r w:rsidR="008C452A" w:rsidRPr="008C452A">
        <w:rPr>
          <w:rFonts w:ascii="Times New Roman" w:hAnsi="Times New Roman" w:cs="Times New Roman"/>
          <w:color w:val="auto"/>
          <w:sz w:val="22"/>
          <w:szCs w:val="22"/>
          <w:lang w:bidi="fa-IR"/>
        </w:rPr>
        <w:lastRenderedPageBreak/>
        <w:t xml:space="preserve">of </w:t>
      </w:r>
      <w:r w:rsidR="00376D4E">
        <w:rPr>
          <w:rFonts w:ascii="Times New Roman" w:hAnsi="Times New Roman" w:cs="Times New Roman"/>
          <w:color w:val="auto"/>
          <w:sz w:val="22"/>
          <w:szCs w:val="22"/>
          <w:lang w:bidi="fa-IR"/>
        </w:rPr>
        <w:t>view</w:t>
      </w:r>
      <w:r w:rsidR="00376D4E" w:rsidRPr="008C452A">
        <w:rPr>
          <w:rFonts w:ascii="Times New Roman" w:hAnsi="Times New Roman" w:cs="Times New Roman"/>
          <w:color w:val="auto"/>
          <w:sz w:val="22"/>
          <w:szCs w:val="22"/>
          <w:lang w:bidi="fa-IR"/>
        </w:rPr>
        <w:t xml:space="preserve"> </w:t>
      </w:r>
      <w:r w:rsidR="008C452A" w:rsidRPr="008C452A">
        <w:rPr>
          <w:rFonts w:ascii="Times New Roman" w:hAnsi="Times New Roman" w:cs="Times New Roman"/>
          <w:color w:val="auto"/>
          <w:sz w:val="22"/>
          <w:szCs w:val="22"/>
          <w:lang w:bidi="fa-IR"/>
        </w:rPr>
        <w:t xml:space="preserve">in </w:t>
      </w:r>
      <w:r w:rsidR="00376D4E">
        <w:rPr>
          <w:rFonts w:ascii="Times New Roman" w:hAnsi="Times New Roman" w:cs="Times New Roman"/>
          <w:color w:val="auto"/>
          <w:sz w:val="22"/>
          <w:szCs w:val="22"/>
          <w:lang w:bidi="fa-IR"/>
        </w:rPr>
        <w:t xml:space="preserve">the </w:t>
      </w:r>
      <w:r w:rsidR="008C452A" w:rsidRPr="008C452A">
        <w:rPr>
          <w:rFonts w:ascii="Times New Roman" w:hAnsi="Times New Roman" w:cs="Times New Roman"/>
          <w:color w:val="auto"/>
          <w:sz w:val="22"/>
          <w:szCs w:val="22"/>
          <w:lang w:bidi="fa-IR"/>
        </w:rPr>
        <w:t xml:space="preserve">main axes by considering all the </w:t>
      </w:r>
      <w:r w:rsidR="00376D4E">
        <w:rPr>
          <w:rFonts w:ascii="Times New Roman" w:hAnsi="Times New Roman" w:cs="Times New Roman"/>
          <w:color w:val="auto"/>
          <w:sz w:val="22"/>
          <w:szCs w:val="22"/>
          <w:lang w:bidi="fa-IR"/>
        </w:rPr>
        <w:t xml:space="preserve">garden’s physical </w:t>
      </w:r>
      <w:r w:rsidR="00E24F44">
        <w:rPr>
          <w:rFonts w:ascii="Times New Roman" w:hAnsi="Times New Roman" w:cs="Times New Roman"/>
          <w:color w:val="auto"/>
          <w:sz w:val="22"/>
          <w:szCs w:val="22"/>
          <w:lang w:bidi="fa-IR"/>
        </w:rPr>
        <w:t>system</w:t>
      </w:r>
      <w:r w:rsidR="00E24F44" w:rsidRPr="008C452A">
        <w:rPr>
          <w:rFonts w:ascii="Times New Roman" w:hAnsi="Times New Roman" w:cs="Times New Roman"/>
          <w:color w:val="auto"/>
          <w:sz w:val="22"/>
          <w:szCs w:val="22"/>
          <w:lang w:bidi="fa-IR"/>
        </w:rPr>
        <w:t xml:space="preserve"> </w:t>
      </w:r>
      <w:r w:rsidR="008C452A" w:rsidRPr="008C452A">
        <w:rPr>
          <w:rFonts w:ascii="Times New Roman" w:hAnsi="Times New Roman" w:cs="Times New Roman"/>
          <w:color w:val="auto"/>
          <w:sz w:val="22"/>
          <w:szCs w:val="22"/>
          <w:lang w:bidi="fa-IR"/>
        </w:rPr>
        <w:t xml:space="preserve">features (water, vegetation, </w:t>
      </w:r>
      <w:r w:rsidR="00E24F44">
        <w:rPr>
          <w:rFonts w:ascii="Times New Roman" w:hAnsi="Times New Roman" w:cs="Times New Roman"/>
          <w:color w:val="auto"/>
          <w:sz w:val="22"/>
          <w:szCs w:val="22"/>
          <w:lang w:bidi="fa-IR"/>
        </w:rPr>
        <w:t>pavilion</w:t>
      </w:r>
      <w:r w:rsidR="008C452A" w:rsidRPr="008C452A">
        <w:rPr>
          <w:rFonts w:ascii="Times New Roman" w:hAnsi="Times New Roman" w:cs="Times New Roman"/>
          <w:color w:val="auto"/>
          <w:sz w:val="22"/>
          <w:szCs w:val="22"/>
          <w:lang w:bidi="fa-IR"/>
        </w:rPr>
        <w:t xml:space="preserve">) </w:t>
      </w:r>
      <w:r w:rsidR="00376D4E">
        <w:rPr>
          <w:rFonts w:ascii="Times New Roman" w:hAnsi="Times New Roman" w:cs="Times New Roman"/>
          <w:color w:val="auto"/>
          <w:sz w:val="22"/>
          <w:szCs w:val="22"/>
          <w:lang w:bidi="fa-IR"/>
        </w:rPr>
        <w:t>at</w:t>
      </w:r>
      <w:r w:rsidR="00376D4E" w:rsidRPr="008C452A">
        <w:rPr>
          <w:rFonts w:ascii="Times New Roman" w:hAnsi="Times New Roman" w:cs="Times New Roman"/>
          <w:color w:val="auto"/>
          <w:sz w:val="22"/>
          <w:szCs w:val="22"/>
          <w:lang w:bidi="fa-IR"/>
        </w:rPr>
        <w:t xml:space="preserve"> </w:t>
      </w:r>
      <w:r w:rsidR="00376D4E">
        <w:rPr>
          <w:rFonts w:ascii="Times New Roman" w:hAnsi="Times New Roman" w:cs="Times New Roman"/>
          <w:color w:val="auto"/>
          <w:sz w:val="22"/>
          <w:szCs w:val="22"/>
          <w:lang w:bidi="fa-IR"/>
        </w:rPr>
        <w:t>the</w:t>
      </w:r>
      <w:r w:rsidR="00376D4E" w:rsidRPr="008C452A">
        <w:rPr>
          <w:rFonts w:ascii="Times New Roman" w:hAnsi="Times New Roman" w:cs="Times New Roman"/>
          <w:color w:val="auto"/>
          <w:sz w:val="22"/>
          <w:szCs w:val="22"/>
          <w:lang w:bidi="fa-IR"/>
        </w:rPr>
        <w:t xml:space="preserve"> </w:t>
      </w:r>
      <w:r w:rsidR="008C452A" w:rsidRPr="008C452A">
        <w:rPr>
          <w:rFonts w:ascii="Times New Roman" w:hAnsi="Times New Roman" w:cs="Times New Roman"/>
          <w:color w:val="auto"/>
          <w:sz w:val="22"/>
          <w:szCs w:val="22"/>
          <w:lang w:bidi="fa-IR"/>
        </w:rPr>
        <w:t>same level of vision (</w:t>
      </w:r>
      <w:r w:rsidR="00BB5F8B">
        <w:rPr>
          <w:rFonts w:ascii="Times New Roman" w:hAnsi="Times New Roman" w:cs="Times New Roman"/>
          <w:color w:val="auto"/>
          <w:sz w:val="22"/>
          <w:szCs w:val="22"/>
          <w:lang w:bidi="fa-IR"/>
        </w:rPr>
        <w:t>F</w:t>
      </w:r>
      <w:r w:rsidR="00BB5F8B" w:rsidRPr="008C452A">
        <w:rPr>
          <w:rFonts w:ascii="Times New Roman" w:hAnsi="Times New Roman" w:cs="Times New Roman"/>
          <w:color w:val="auto"/>
          <w:sz w:val="22"/>
          <w:szCs w:val="22"/>
          <w:lang w:bidi="fa-IR"/>
        </w:rPr>
        <w:t xml:space="preserve">igure </w:t>
      </w:r>
      <w:r w:rsidR="008C452A" w:rsidRPr="008C452A">
        <w:rPr>
          <w:rFonts w:ascii="Times New Roman" w:hAnsi="Times New Roman" w:cs="Times New Roman"/>
          <w:color w:val="auto"/>
          <w:sz w:val="22"/>
          <w:szCs w:val="22"/>
          <w:lang w:bidi="fa-IR"/>
        </w:rPr>
        <w:t>2).</w:t>
      </w:r>
      <w:r w:rsidR="008C452A" w:rsidRPr="008C452A">
        <w:rPr>
          <w:rFonts w:ascii="Times New Roman" w:hAnsi="Times New Roman" w:cs="Times New Roman"/>
          <w:color w:val="auto"/>
          <w:sz w:val="22"/>
          <w:szCs w:val="22"/>
        </w:rPr>
        <w:t xml:space="preserve"> The direction of the viewpoint is also shown in </w:t>
      </w:r>
      <w:r w:rsidR="00376D4E">
        <w:rPr>
          <w:rFonts w:ascii="Times New Roman" w:hAnsi="Times New Roman" w:cs="Times New Roman"/>
          <w:color w:val="auto"/>
          <w:sz w:val="22"/>
          <w:szCs w:val="22"/>
        </w:rPr>
        <w:t>Figure</w:t>
      </w:r>
      <w:r w:rsidR="00376D4E" w:rsidRPr="008C452A">
        <w:rPr>
          <w:rFonts w:ascii="Times New Roman" w:hAnsi="Times New Roman" w:cs="Times New Roman"/>
          <w:color w:val="auto"/>
          <w:sz w:val="22"/>
          <w:szCs w:val="22"/>
        </w:rPr>
        <w:t xml:space="preserve"> </w:t>
      </w:r>
      <w:r w:rsidR="008C452A" w:rsidRPr="008C452A">
        <w:rPr>
          <w:rFonts w:ascii="Times New Roman" w:hAnsi="Times New Roman" w:cs="Times New Roman"/>
          <w:color w:val="auto"/>
          <w:sz w:val="22"/>
          <w:szCs w:val="22"/>
        </w:rPr>
        <w:t>1.</w:t>
      </w:r>
    </w:p>
    <w:p w14:paraId="7CC8BC61" w14:textId="1F16905C" w:rsidR="00116EDC" w:rsidRDefault="004C110B" w:rsidP="00116EDC">
      <w:pPr>
        <w:keepNext/>
        <w:jc w:val="center"/>
      </w:pPr>
      <w:r>
        <w:rPr>
          <w:noProof/>
          <w:lang w:val="en-GB" w:eastAsia="en-GB"/>
        </w:rPr>
        <mc:AlternateContent>
          <mc:Choice Requires="wpg">
            <w:drawing>
              <wp:anchor distT="0" distB="0" distL="114300" distR="114300" simplePos="0" relativeHeight="251665408" behindDoc="0" locked="0" layoutInCell="1" allowOverlap="1" wp14:anchorId="1C84098F" wp14:editId="32DE0D12">
                <wp:simplePos x="0" y="0"/>
                <wp:positionH relativeFrom="column">
                  <wp:posOffset>1714500</wp:posOffset>
                </wp:positionH>
                <wp:positionV relativeFrom="paragraph">
                  <wp:posOffset>113665</wp:posOffset>
                </wp:positionV>
                <wp:extent cx="2541006" cy="1490804"/>
                <wp:effectExtent l="0" t="0" r="12065" b="14605"/>
                <wp:wrapNone/>
                <wp:docPr id="12" name="Group 12"/>
                <wp:cNvGraphicFramePr/>
                <a:graphic xmlns:a="http://schemas.openxmlformats.org/drawingml/2006/main">
                  <a:graphicData uri="http://schemas.microsoft.com/office/word/2010/wordprocessingGroup">
                    <wpg:wgp>
                      <wpg:cNvGrpSpPr/>
                      <wpg:grpSpPr>
                        <a:xfrm>
                          <a:off x="0" y="0"/>
                          <a:ext cx="2541006" cy="1490804"/>
                          <a:chOff x="0" y="0"/>
                          <a:chExt cx="2541006" cy="1490804"/>
                        </a:xfrm>
                      </wpg:grpSpPr>
                      <wpg:grpSp>
                        <wpg:cNvPr id="11" name="Group 11"/>
                        <wpg:cNvGrpSpPr/>
                        <wpg:grpSpPr>
                          <a:xfrm>
                            <a:off x="0" y="590236"/>
                            <a:ext cx="290748" cy="292735"/>
                            <a:chOff x="0" y="-44450"/>
                            <a:chExt cx="290748" cy="292735"/>
                          </a:xfrm>
                        </wpg:grpSpPr>
                        <wps:wsp>
                          <wps:cNvPr id="46" name="AutoShape 74"/>
                          <wps:cNvSpPr>
                            <a:spLocks noChangeArrowheads="1"/>
                          </wps:cNvSpPr>
                          <wps:spPr bwMode="auto">
                            <a:xfrm>
                              <a:off x="4998" y="-44450"/>
                              <a:ext cx="285750" cy="292735"/>
                            </a:xfrm>
                            <a:prstGeom prst="rightArrow">
                              <a:avLst>
                                <a:gd name="adj1" fmla="val 54796"/>
                                <a:gd name="adj2" fmla="val 4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9" name="Text Box 77"/>
                          <wps:cNvSpPr txBox="1">
                            <a:spLocks noChangeArrowheads="1"/>
                          </wps:cNvSpPr>
                          <wps:spPr bwMode="auto">
                            <a:xfrm>
                              <a:off x="0" y="-27286"/>
                              <a:ext cx="149382" cy="275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17B8DCA" w14:textId="6BFB4257" w:rsidR="007A5389" w:rsidRPr="0068605C" w:rsidRDefault="007A5389" w:rsidP="0068605C">
                                <w:pPr>
                                  <w:jc w:val="center"/>
                                  <w:rPr>
                                    <w:rFonts w:asciiTheme="majorBidi" w:hAnsiTheme="majorBidi" w:cstheme="majorBidi"/>
                                    <w:b/>
                                    <w:bCs/>
                                    <w:sz w:val="20"/>
                                    <w:szCs w:val="20"/>
                                  </w:rPr>
                                </w:pPr>
                                <w:r w:rsidRPr="0068605C">
                                  <w:rPr>
                                    <w:rFonts w:asciiTheme="majorBidi" w:hAnsiTheme="majorBidi" w:cstheme="majorBidi"/>
                                    <w:b/>
                                    <w:bCs/>
                                    <w:sz w:val="20"/>
                                    <w:szCs w:val="20"/>
                                  </w:rPr>
                                  <w:t>A</w:t>
                                </w:r>
                              </w:p>
                            </w:txbxContent>
                          </wps:txbx>
                          <wps:bodyPr rot="0" vert="horz" wrap="square" lIns="91440" tIns="45720" rIns="91440" bIns="45720" anchor="t" anchorCtr="0" upright="1">
                            <a:noAutofit/>
                          </wps:bodyPr>
                        </wps:wsp>
                      </wpg:grpSp>
                      <wpg:grpSp>
                        <wpg:cNvPr id="8" name="Group 8"/>
                        <wpg:cNvGrpSpPr/>
                        <wpg:grpSpPr>
                          <a:xfrm>
                            <a:off x="1023041" y="0"/>
                            <a:ext cx="314325" cy="285750"/>
                            <a:chOff x="0" y="0"/>
                            <a:chExt cx="314529" cy="285750"/>
                          </a:xfrm>
                        </wpg:grpSpPr>
                        <wps:wsp>
                          <wps:cNvPr id="45" name="AutoShape 73"/>
                          <wps:cNvSpPr>
                            <a:spLocks noChangeArrowheads="1"/>
                          </wps:cNvSpPr>
                          <wps:spPr bwMode="auto">
                            <a:xfrm rot="5400000">
                              <a:off x="25287" y="-3493"/>
                              <a:ext cx="285750" cy="292735"/>
                            </a:xfrm>
                            <a:prstGeom prst="rightArrow">
                              <a:avLst>
                                <a:gd name="adj1" fmla="val 54796"/>
                                <a:gd name="adj2" fmla="val 4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8" name="Text Box 78"/>
                          <wps:cNvSpPr txBox="1">
                            <a:spLocks noChangeArrowheads="1"/>
                          </wps:cNvSpPr>
                          <wps:spPr bwMode="auto">
                            <a:xfrm>
                              <a:off x="0" y="69703"/>
                              <a:ext cx="311628" cy="1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B7088A0" w14:textId="4AABA811"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B</w:t>
                                </w:r>
                              </w:p>
                            </w:txbxContent>
                          </wps:txbx>
                          <wps:bodyPr rot="0" vert="vert270" wrap="square" lIns="91440" tIns="45720" rIns="91440" bIns="45720" anchor="t" anchorCtr="0" upright="1">
                            <a:noAutofit/>
                          </wps:bodyPr>
                        </wps:wsp>
                      </wpg:grpSp>
                      <wpg:grpSp>
                        <wpg:cNvPr id="10" name="Group 10"/>
                        <wpg:cNvGrpSpPr/>
                        <wpg:grpSpPr>
                          <a:xfrm>
                            <a:off x="2255256" y="544025"/>
                            <a:ext cx="285750" cy="292735"/>
                            <a:chOff x="0" y="-63500"/>
                            <a:chExt cx="285750" cy="292735"/>
                          </a:xfrm>
                        </wpg:grpSpPr>
                        <wps:wsp>
                          <wps:cNvPr id="47" name="AutoShape 76"/>
                          <wps:cNvSpPr>
                            <a:spLocks noChangeArrowheads="1"/>
                          </wps:cNvSpPr>
                          <wps:spPr bwMode="auto">
                            <a:xfrm flipH="1">
                              <a:off x="0" y="-63500"/>
                              <a:ext cx="285750" cy="292735"/>
                            </a:xfrm>
                            <a:prstGeom prst="rightArrow">
                              <a:avLst>
                                <a:gd name="adj1" fmla="val 54796"/>
                                <a:gd name="adj2" fmla="val 4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0" name="Text Box 79"/>
                          <wps:cNvSpPr txBox="1">
                            <a:spLocks noChangeArrowheads="1"/>
                          </wps:cNvSpPr>
                          <wps:spPr bwMode="auto">
                            <a:xfrm>
                              <a:off x="26218" y="-33636"/>
                              <a:ext cx="126981" cy="261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D7959E0" w14:textId="6CF45CFC"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C</w:t>
                                </w:r>
                              </w:p>
                            </w:txbxContent>
                          </wps:txbx>
                          <wps:bodyPr rot="0" vert="horz" wrap="square" lIns="91440" tIns="45720" rIns="91440" bIns="45720" anchor="t" anchorCtr="0" upright="1">
                            <a:noAutofit/>
                          </wps:bodyPr>
                        </wps:wsp>
                      </wpg:grpSp>
                      <wpg:grpSp>
                        <wpg:cNvPr id="9" name="Group 9"/>
                        <wpg:cNvGrpSpPr/>
                        <wpg:grpSpPr>
                          <a:xfrm>
                            <a:off x="1032095" y="1205054"/>
                            <a:ext cx="335915" cy="285750"/>
                            <a:chOff x="0" y="0"/>
                            <a:chExt cx="335947" cy="285750"/>
                          </a:xfrm>
                        </wpg:grpSpPr>
                        <wps:wsp>
                          <wps:cNvPr id="44" name="AutoShape 75"/>
                          <wps:cNvSpPr>
                            <a:spLocks noChangeArrowheads="1"/>
                          </wps:cNvSpPr>
                          <wps:spPr bwMode="auto">
                            <a:xfrm rot="-5400000">
                              <a:off x="29577" y="-3493"/>
                              <a:ext cx="285750" cy="292735"/>
                            </a:xfrm>
                            <a:prstGeom prst="rightArrow">
                              <a:avLst>
                                <a:gd name="adj1" fmla="val 54796"/>
                                <a:gd name="adj2" fmla="val 4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51" name="Text Box 80"/>
                          <wps:cNvSpPr txBox="1">
                            <a:spLocks noChangeArrowheads="1"/>
                          </wps:cNvSpPr>
                          <wps:spPr bwMode="auto">
                            <a:xfrm>
                              <a:off x="0" y="96626"/>
                              <a:ext cx="335947" cy="160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FE7A68B" w14:textId="1ABF883F"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D</w:t>
                                </w:r>
                              </w:p>
                            </w:txbxContent>
                          </wps:txbx>
                          <wps:bodyPr rot="0" vert="vert270" wrap="square" lIns="91440" tIns="45720" rIns="91440" bIns="45720" anchor="t" anchorCtr="0" upright="1">
                            <a:noAutofit/>
                          </wps:bodyPr>
                        </wps:wsp>
                      </wpg:grpSp>
                    </wpg:wgp>
                  </a:graphicData>
                </a:graphic>
              </wp:anchor>
            </w:drawing>
          </mc:Choice>
          <mc:Fallback>
            <w:pict>
              <v:group w14:anchorId="1C84098F" id="Group 12" o:spid="_x0000_s1026" style="position:absolute;left:0;text-align:left;margin-left:135pt;margin-top:8.95pt;width:200.1pt;height:117.4pt;z-index:251665408" coordsize="25410,14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">
                <v:group id="Group 11" o:spid="_x0000_s1027" style="position:absolute;top:5902;width:2907;height:2927" coordorigin=",-44450" coordsize="290748,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4" o:spid="_x0000_s1028" type="#_x0000_t13" style="position:absolute;left:4998;top:-44450;width:285750;height:292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" adj="12960,4882" fillcolor="red"/>
                  <v:shapetype id="_x0000_t202" coordsize="21600,21600" o:spt="202" path="m,l,21600r21600,l21600,xe">
                    <v:stroke joinstyle="miter"/>
                    <v:path gradientshapeok="t" o:connecttype="rect"/>
                  </v:shapetype>
                  <v:shape id="Text Box 77" o:spid="_x0000_s1029" type="#_x0000_t202" style="position:absolute;top:-27286;width:149382;height:27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" filled="f" stroked="f" strokecolor="white">
                    <v:textbox>
                      <w:txbxContent>
                        <w:p w14:paraId="317B8DCA" w14:textId="6BFB4257" w:rsidR="007A5389" w:rsidRPr="0068605C" w:rsidRDefault="007A5389" w:rsidP="0068605C">
                          <w:pPr>
                            <w:jc w:val="center"/>
                            <w:rPr>
                              <w:rFonts w:asciiTheme="majorBidi" w:hAnsiTheme="majorBidi" w:cstheme="majorBidi"/>
                              <w:b/>
                              <w:bCs/>
                              <w:sz w:val="20"/>
                              <w:szCs w:val="20"/>
                            </w:rPr>
                          </w:pPr>
                          <w:r w:rsidRPr="0068605C">
                            <w:rPr>
                              <w:rFonts w:asciiTheme="majorBidi" w:hAnsiTheme="majorBidi" w:cstheme="majorBidi"/>
                              <w:b/>
                              <w:bCs/>
                              <w:sz w:val="20"/>
                              <w:szCs w:val="20"/>
                            </w:rPr>
                            <w:t>A</w:t>
                          </w:r>
                        </w:p>
                      </w:txbxContent>
                    </v:textbox>
                  </v:shape>
                </v:group>
                <v:group id="Group 8" o:spid="_x0000_s1030" style="position:absolute;left:10230;width:3143;height:2857" coordsize="314529,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AutoShape 73" o:spid="_x0000_s1031" type="#_x0000_t13" style="position:absolute;left:25287;top:-3493;width:285750;height:29273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" adj="12960,4882" fillcolor="red"/>
                  <v:shape id="Text Box 78" o:spid="_x0000_s1032" type="#_x0000_t202" style="position:absolute;top:69703;width:311628;height:14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" filled="f" stroked="f" strokecolor="white">
                    <v:textbox style="layout-flow:vertical;mso-layout-flow-alt:bottom-to-top">
                      <w:txbxContent>
                        <w:p w14:paraId="5B7088A0" w14:textId="4AABA811"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B</w:t>
                          </w:r>
                        </w:p>
                      </w:txbxContent>
                    </v:textbox>
                  </v:shape>
                </v:group>
                <v:group id="Group 10" o:spid="_x0000_s1033" style="position:absolute;left:22552;top:5440;width:2858;height:2927" coordorigin=",-63500" coordsize="28575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AutoShape 76" o:spid="_x0000_s1034" type="#_x0000_t13" style="position:absolute;top:-63500;width:285750;height:292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" adj="12960,4882" fillcolor="red"/>
                  <v:shape id="Text Box 79" o:spid="_x0000_s1035" type="#_x0000_t202" style="position:absolute;left:26218;top:-33636;width:126981;height:26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" filled="f" stroked="f" strokecolor="white">
                    <v:textbox>
                      <w:txbxContent>
                        <w:p w14:paraId="2D7959E0" w14:textId="6CF45CFC"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C</w:t>
                          </w:r>
                        </w:p>
                      </w:txbxContent>
                    </v:textbox>
                  </v:shape>
                </v:group>
                <v:group id="Group 9" o:spid="_x0000_s1036" style="position:absolute;left:10320;top:12050;width:3360;height:2858" coordsize="335947,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AutoShape 75" o:spid="_x0000_s1037" type="#_x0000_t13" style="position:absolute;left:29577;top:-3493;width:285750;height:29273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" adj="12960,4882" fillcolor="red"/>
                  <v:shape id="Text Box 80" o:spid="_x0000_s1038" type="#_x0000_t202" style="position:absolute;top:96626;width:335947;height:160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" filled="f" stroked="f" strokecolor="white">
                    <v:textbox style="layout-flow:vertical;mso-layout-flow-alt:bottom-to-top">
                      <w:txbxContent>
                        <w:p w14:paraId="7FE7A68B" w14:textId="1ABF883F" w:rsidR="007A5389" w:rsidRPr="0068605C" w:rsidRDefault="007A5389" w:rsidP="0068605C">
                          <w:pPr>
                            <w:jc w:val="center"/>
                            <w:rPr>
                              <w:rFonts w:asciiTheme="majorBidi" w:hAnsiTheme="majorBidi" w:cstheme="majorBidi"/>
                              <w:b/>
                              <w:bCs/>
                              <w:sz w:val="20"/>
                              <w:szCs w:val="20"/>
                            </w:rPr>
                          </w:pPr>
                          <w:r>
                            <w:rPr>
                              <w:rFonts w:asciiTheme="majorBidi" w:hAnsiTheme="majorBidi" w:cstheme="majorBidi"/>
                              <w:b/>
                              <w:bCs/>
                              <w:sz w:val="20"/>
                              <w:szCs w:val="20"/>
                            </w:rPr>
                            <w:t>D</w:t>
                          </w:r>
                        </w:p>
                      </w:txbxContent>
                    </v:textbox>
                  </v:shape>
                </v:group>
              </v:group>
            </w:pict>
          </mc:Fallback>
        </mc:AlternateContent>
      </w:r>
      <w:r w:rsidR="00E12286">
        <w:rPr>
          <w:noProof/>
          <w:lang w:val="en-GB" w:eastAsia="en-GB"/>
        </w:rPr>
        <w:drawing>
          <wp:inline distT="0" distB="0" distL="0" distR="0" wp14:anchorId="50649D3A" wp14:editId="3A4CD255">
            <wp:extent cx="3723734" cy="18172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3326"/>
                    <a:stretch/>
                  </pic:blipFill>
                  <pic:spPr bwMode="auto">
                    <a:xfrm>
                      <a:off x="0" y="0"/>
                      <a:ext cx="3781890" cy="1845627"/>
                    </a:xfrm>
                    <a:prstGeom prst="rect">
                      <a:avLst/>
                    </a:prstGeom>
                    <a:noFill/>
                    <a:ln>
                      <a:noFill/>
                    </a:ln>
                    <a:extLst>
                      <a:ext uri="{53640926-AAD7-44D8-BBD7-CCE9431645EC}">
                        <a14:shadowObscured xmlns:a14="http://schemas.microsoft.com/office/drawing/2010/main"/>
                      </a:ext>
                    </a:extLst>
                  </pic:spPr>
                </pic:pic>
              </a:graphicData>
            </a:graphic>
          </wp:inline>
        </w:drawing>
      </w:r>
    </w:p>
    <w:p w14:paraId="2D1BAD86" w14:textId="3A664320" w:rsidR="00E12286" w:rsidRPr="008C452A" w:rsidRDefault="00116EDC" w:rsidP="00274114">
      <w:pPr>
        <w:pStyle w:val="Caption"/>
        <w:jc w:val="center"/>
        <w:rPr>
          <w:rFonts w:asciiTheme="majorBidi" w:hAnsiTheme="majorBidi" w:cstheme="majorBidi"/>
          <w:b/>
          <w:bCs/>
          <w:i w:val="0"/>
          <w:iCs w:val="0"/>
          <w:color w:val="auto"/>
          <w:lang w:bidi="fa-IR"/>
        </w:rPr>
      </w:pPr>
      <w:r w:rsidRPr="008C452A">
        <w:rPr>
          <w:rFonts w:asciiTheme="majorBidi" w:hAnsiTheme="majorBidi" w:cstheme="majorBidi"/>
          <w:b/>
          <w:bCs/>
          <w:i w:val="0"/>
          <w:iCs w:val="0"/>
          <w:color w:val="auto"/>
        </w:rPr>
        <w:t xml:space="preserve">Figure </w:t>
      </w:r>
      <w:r w:rsidRPr="008C452A">
        <w:rPr>
          <w:rFonts w:asciiTheme="majorBidi" w:hAnsiTheme="majorBidi" w:cstheme="majorBidi"/>
          <w:b/>
          <w:bCs/>
          <w:i w:val="0"/>
          <w:iCs w:val="0"/>
          <w:color w:val="auto"/>
        </w:rPr>
        <w:fldChar w:fldCharType="begin"/>
      </w:r>
      <w:r w:rsidRPr="008C452A">
        <w:rPr>
          <w:rFonts w:asciiTheme="majorBidi" w:hAnsiTheme="majorBidi" w:cstheme="majorBidi"/>
          <w:b/>
          <w:bCs/>
          <w:i w:val="0"/>
          <w:iCs w:val="0"/>
          <w:color w:val="auto"/>
        </w:rPr>
        <w:instrText xml:space="preserve"> SEQ Figure \* ARABIC </w:instrText>
      </w:r>
      <w:r w:rsidRPr="008C452A">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1</w:t>
      </w:r>
      <w:r w:rsidRPr="008C452A">
        <w:rPr>
          <w:rFonts w:asciiTheme="majorBidi" w:hAnsiTheme="majorBidi" w:cstheme="majorBidi"/>
          <w:b/>
          <w:bCs/>
          <w:i w:val="0"/>
          <w:iCs w:val="0"/>
          <w:color w:val="auto"/>
        </w:rPr>
        <w:fldChar w:fldCharType="end"/>
      </w:r>
      <w:r w:rsidR="00376D4E">
        <w:rPr>
          <w:rFonts w:asciiTheme="majorBidi" w:hAnsiTheme="majorBidi" w:cstheme="majorBidi"/>
          <w:b/>
          <w:bCs/>
          <w:i w:val="0"/>
          <w:iCs w:val="0"/>
          <w:color w:val="auto"/>
        </w:rPr>
        <w:t>.</w:t>
      </w:r>
      <w:r w:rsidRPr="008C452A">
        <w:rPr>
          <w:rFonts w:asciiTheme="majorBidi" w:hAnsiTheme="majorBidi" w:cstheme="majorBidi"/>
          <w:b/>
          <w:bCs/>
          <w:i w:val="0"/>
          <w:iCs w:val="0"/>
          <w:color w:val="auto"/>
        </w:rPr>
        <w:t xml:space="preserve"> </w:t>
      </w:r>
      <w:r w:rsidRPr="008C452A">
        <w:rPr>
          <w:rFonts w:asciiTheme="majorBidi" w:hAnsiTheme="majorBidi" w:cstheme="majorBidi"/>
          <w:b/>
          <w:bCs/>
          <w:color w:val="auto"/>
        </w:rPr>
        <w:t>Delgosha</w:t>
      </w:r>
      <w:r w:rsidRPr="008C452A">
        <w:rPr>
          <w:rFonts w:asciiTheme="majorBidi" w:hAnsiTheme="majorBidi" w:cstheme="majorBidi"/>
          <w:b/>
          <w:bCs/>
          <w:i w:val="0"/>
          <w:iCs w:val="0"/>
          <w:color w:val="auto"/>
        </w:rPr>
        <w:t xml:space="preserve"> </w:t>
      </w:r>
      <w:r w:rsidR="00EF1DD2">
        <w:rPr>
          <w:rFonts w:asciiTheme="majorBidi" w:hAnsiTheme="majorBidi" w:cstheme="majorBidi"/>
          <w:b/>
          <w:bCs/>
          <w:i w:val="0"/>
          <w:iCs w:val="0"/>
          <w:color w:val="auto"/>
        </w:rPr>
        <w:t>g</w:t>
      </w:r>
      <w:r w:rsidR="00BB5F8B" w:rsidRPr="008C452A">
        <w:rPr>
          <w:rFonts w:asciiTheme="majorBidi" w:hAnsiTheme="majorBidi" w:cstheme="majorBidi"/>
          <w:b/>
          <w:bCs/>
          <w:i w:val="0"/>
          <w:iCs w:val="0"/>
          <w:color w:val="auto"/>
        </w:rPr>
        <w:t xml:space="preserve">arden </w:t>
      </w:r>
      <w:r w:rsidRPr="008C452A">
        <w:rPr>
          <w:rFonts w:asciiTheme="majorBidi" w:hAnsiTheme="majorBidi" w:cstheme="majorBidi"/>
          <w:b/>
          <w:bCs/>
          <w:i w:val="0"/>
          <w:iCs w:val="0"/>
          <w:color w:val="auto"/>
        </w:rPr>
        <w:t xml:space="preserve">plan. Ref: </w:t>
      </w:r>
      <w:r w:rsidR="00274114" w:rsidRPr="008C452A">
        <w:rPr>
          <w:rFonts w:asciiTheme="majorBidi" w:hAnsiTheme="majorBidi" w:cstheme="majorBidi"/>
          <w:b/>
          <w:bCs/>
          <w:i w:val="0"/>
          <w:iCs w:val="0"/>
          <w:color w:val="auto"/>
        </w:rPr>
        <w:t>(</w:t>
      </w:r>
      <w:r w:rsidRPr="008C452A">
        <w:rPr>
          <w:rFonts w:asciiTheme="majorBidi" w:hAnsiTheme="majorBidi" w:cstheme="majorBidi"/>
          <w:b/>
          <w:bCs/>
          <w:i w:val="0"/>
          <w:iCs w:val="0"/>
          <w:color w:val="auto"/>
        </w:rPr>
        <w:t>Diba</w:t>
      </w:r>
      <w:r w:rsidR="00274114" w:rsidRPr="008C452A">
        <w:rPr>
          <w:rFonts w:asciiTheme="majorBidi" w:hAnsiTheme="majorBidi" w:cstheme="majorBidi"/>
          <w:b/>
          <w:bCs/>
          <w:i w:val="0"/>
          <w:iCs w:val="0"/>
          <w:color w:val="auto"/>
        </w:rPr>
        <w:t>,</w:t>
      </w:r>
      <w:r w:rsidR="000B4F8E" w:rsidRPr="008C452A">
        <w:rPr>
          <w:rFonts w:asciiTheme="majorBidi" w:hAnsiTheme="majorBidi" w:cstheme="majorBidi"/>
          <w:b/>
          <w:bCs/>
          <w:i w:val="0"/>
          <w:iCs w:val="0"/>
          <w:color w:val="auto"/>
        </w:rPr>
        <w:t xml:space="preserve"> </w:t>
      </w:r>
      <w:r w:rsidR="00274114" w:rsidRPr="008C452A">
        <w:rPr>
          <w:rFonts w:asciiTheme="majorBidi" w:hAnsiTheme="majorBidi" w:cstheme="majorBidi"/>
          <w:b/>
          <w:bCs/>
          <w:i w:val="0"/>
          <w:iCs w:val="0"/>
          <w:color w:val="auto"/>
        </w:rPr>
        <w:t>1981</w:t>
      </w:r>
      <w:r w:rsidR="000B4F8E" w:rsidRPr="008C452A">
        <w:rPr>
          <w:rFonts w:asciiTheme="majorBidi" w:hAnsiTheme="majorBidi" w:cstheme="majorBidi"/>
          <w:b/>
          <w:bCs/>
          <w:i w:val="0"/>
          <w:iCs w:val="0"/>
          <w:color w:val="auto"/>
        </w:rPr>
        <w:t>)</w:t>
      </w:r>
    </w:p>
    <w:p w14:paraId="2EC57688" w14:textId="579870AF" w:rsidR="00D13156" w:rsidRDefault="00785982" w:rsidP="00785982">
      <w:pPr>
        <w:jc w:val="both"/>
        <w:rPr>
          <w:rFonts w:ascii="Times New Roman" w:hAnsi="Times New Roman" w:cs="Times New Roman"/>
          <w:color w:val="auto"/>
          <w:sz w:val="22"/>
          <w:szCs w:val="22"/>
        </w:rPr>
      </w:pPr>
      <w:r w:rsidRPr="008C452A">
        <w:rPr>
          <w:rFonts w:ascii="Times New Roman" w:hAnsi="Times New Roman" w:cs="Times New Roman"/>
          <w:color w:val="auto"/>
          <w:sz w:val="22"/>
          <w:szCs w:val="22"/>
          <w:lang w:bidi="fa-IR"/>
        </w:rPr>
        <w:t>Photographic media were used to evaluate the scenic quality of landscapes. This method has been widely used in this field of research. “Empirical findings suggest that there is a close relationship between landscape appreciation made on site and appreciation of a</w:t>
      </w:r>
      <w:r>
        <w:rPr>
          <w:rFonts w:ascii="Times New Roman" w:hAnsi="Times New Roman" w:cs="Times New Roman"/>
          <w:color w:val="auto"/>
          <w:sz w:val="22"/>
          <w:szCs w:val="22"/>
          <w:lang w:bidi="fa-IR"/>
        </w:rPr>
        <w:t xml:space="preserve"> photo” (Tempesta, 2010, 260). Also</w:t>
      </w:r>
      <w:r w:rsidR="00376D4E">
        <w:rPr>
          <w:rFonts w:ascii="Times New Roman" w:hAnsi="Times New Roman" w:cs="Times New Roman"/>
          <w:color w:val="auto"/>
          <w:sz w:val="22"/>
          <w:szCs w:val="22"/>
          <w:lang w:bidi="fa-IR"/>
        </w:rPr>
        <w:t>,</w:t>
      </w:r>
      <w:r>
        <w:rPr>
          <w:rFonts w:ascii="Times New Roman" w:hAnsi="Times New Roman" w:cs="Times New Roman"/>
          <w:color w:val="auto"/>
          <w:sz w:val="22"/>
          <w:szCs w:val="22"/>
          <w:lang w:bidi="fa-IR"/>
        </w:rPr>
        <w:t xml:space="preserve"> c</w:t>
      </w:r>
      <w:r w:rsidRPr="008C452A">
        <w:rPr>
          <w:rFonts w:ascii="Times New Roman" w:hAnsi="Times New Roman" w:cs="Times New Roman"/>
          <w:color w:val="auto"/>
          <w:sz w:val="22"/>
          <w:szCs w:val="22"/>
          <w:lang w:bidi="fa-IR"/>
        </w:rPr>
        <w:t>omparing the results of several researchers, Stamps (2000) had 4200 participants evaluate 1215 scenes and found that the score of the static color photograph was highly correlated to the score obtained on site (r = 0.83). Palmer and Hoffman (2001) also found a similar result (r = 0.78).</w:t>
      </w:r>
    </w:p>
    <w:p w14:paraId="52062BB9" w14:textId="77777777" w:rsidR="00785982" w:rsidRPr="00785982" w:rsidRDefault="00785982" w:rsidP="00785982">
      <w:pPr>
        <w:jc w:val="both"/>
        <w:rPr>
          <w:rFonts w:ascii="Times New Roman" w:hAnsi="Times New Roman" w:cs="Times New Roman"/>
          <w:color w:val="auto"/>
          <w:sz w:val="22"/>
          <w:szCs w:val="22"/>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4675"/>
        <w:gridCol w:w="4675"/>
      </w:tblGrid>
      <w:tr w:rsidR="00C62910" w14:paraId="4BE3D9E2" w14:textId="77777777" w:rsidTr="00C62910">
        <w:trPr>
          <w:jc w:val="center"/>
        </w:trPr>
        <w:tc>
          <w:tcPr>
            <w:tcW w:w="4788" w:type="dxa"/>
            <w:vAlign w:val="center"/>
          </w:tcPr>
          <w:p w14:paraId="5F28E6FA" w14:textId="77777777" w:rsidR="00C62910" w:rsidRDefault="00C62910" w:rsidP="008B19A2">
            <w:pPr>
              <w:jc w:val="center"/>
              <w:rPr>
                <w:rFonts w:ascii="Times New Roman" w:hAnsi="Times New Roman" w:cs="Times New Roman"/>
                <w:color w:val="auto"/>
                <w:sz w:val="24"/>
                <w:szCs w:val="24"/>
                <w:lang w:bidi="fa-IR"/>
              </w:rPr>
            </w:pPr>
            <w:r>
              <w:rPr>
                <w:noProof/>
                <w:lang w:val="en-GB" w:eastAsia="en-GB"/>
              </w:rPr>
              <w:drawing>
                <wp:inline distT="0" distB="0" distL="0" distR="0" wp14:anchorId="588BBF2B" wp14:editId="0431B6B5">
                  <wp:extent cx="2701220" cy="18764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4775" cy="1878894"/>
                          </a:xfrm>
                          <a:prstGeom prst="rect">
                            <a:avLst/>
                          </a:prstGeom>
                          <a:noFill/>
                          <a:ln>
                            <a:noFill/>
                          </a:ln>
                        </pic:spPr>
                      </pic:pic>
                    </a:graphicData>
                  </a:graphic>
                </wp:inline>
              </w:drawing>
            </w:r>
          </w:p>
          <w:p w14:paraId="3F31DF56" w14:textId="77777777" w:rsidR="00C62910" w:rsidRPr="009C3C6F" w:rsidRDefault="00C62910" w:rsidP="00E3727A">
            <w:pPr>
              <w:jc w:val="center"/>
              <w:rPr>
                <w:rFonts w:ascii="Times New Roman" w:hAnsi="Times New Roman" w:cs="Times New Roman"/>
                <w:color w:val="auto"/>
                <w:sz w:val="18"/>
                <w:szCs w:val="18"/>
                <w:lang w:bidi="fa-IR"/>
              </w:rPr>
            </w:pPr>
            <w:r w:rsidRPr="009C3C6F">
              <w:rPr>
                <w:rFonts w:ascii="Times New Roman" w:hAnsi="Times New Roman" w:cs="Times New Roman"/>
                <w:color w:val="auto"/>
                <w:sz w:val="18"/>
                <w:szCs w:val="18"/>
                <w:lang w:bidi="fa-IR"/>
              </w:rPr>
              <w:t>Photo A, main axis</w:t>
            </w:r>
          </w:p>
        </w:tc>
        <w:tc>
          <w:tcPr>
            <w:tcW w:w="4788" w:type="dxa"/>
            <w:vAlign w:val="center"/>
          </w:tcPr>
          <w:p w14:paraId="7751B849" w14:textId="77777777" w:rsidR="00C62910" w:rsidRDefault="00C62910" w:rsidP="0082240E">
            <w:pPr>
              <w:jc w:val="center"/>
              <w:rPr>
                <w:rFonts w:ascii="Times New Roman" w:hAnsi="Times New Roman" w:cs="Times New Roman"/>
                <w:color w:val="auto"/>
                <w:sz w:val="24"/>
                <w:szCs w:val="24"/>
                <w:lang w:bidi="fa-IR"/>
              </w:rPr>
            </w:pPr>
            <w:r>
              <w:rPr>
                <w:noProof/>
                <w:lang w:val="en-GB" w:eastAsia="en-GB"/>
              </w:rPr>
              <w:drawing>
                <wp:inline distT="0" distB="0" distL="0" distR="0" wp14:anchorId="023AE851" wp14:editId="28EF257F">
                  <wp:extent cx="2690625" cy="18753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0625" cy="1875389"/>
                          </a:xfrm>
                          <a:prstGeom prst="rect">
                            <a:avLst/>
                          </a:prstGeom>
                          <a:noFill/>
                          <a:ln>
                            <a:noFill/>
                          </a:ln>
                        </pic:spPr>
                      </pic:pic>
                    </a:graphicData>
                  </a:graphic>
                </wp:inline>
              </w:drawing>
            </w:r>
          </w:p>
          <w:p w14:paraId="1517C4C1" w14:textId="5BD967E9" w:rsidR="00C62910" w:rsidRPr="009C3C6F" w:rsidRDefault="00C62910" w:rsidP="00E3727A">
            <w:pPr>
              <w:jc w:val="center"/>
              <w:rPr>
                <w:rFonts w:ascii="Times New Roman" w:hAnsi="Times New Roman" w:cs="Times New Roman"/>
                <w:color w:val="auto"/>
                <w:sz w:val="18"/>
                <w:szCs w:val="18"/>
                <w:lang w:bidi="fa-IR"/>
              </w:rPr>
            </w:pPr>
            <w:r w:rsidRPr="009C3C6F">
              <w:rPr>
                <w:rFonts w:ascii="Times New Roman" w:hAnsi="Times New Roman" w:cs="Times New Roman"/>
                <w:color w:val="auto"/>
                <w:sz w:val="18"/>
                <w:szCs w:val="18"/>
                <w:lang w:bidi="fa-IR"/>
              </w:rPr>
              <w:t xml:space="preserve">Photo B, </w:t>
            </w:r>
            <w:r w:rsidR="00376D4E">
              <w:rPr>
                <w:rFonts w:ascii="Times New Roman" w:hAnsi="Times New Roman" w:cs="Times New Roman"/>
                <w:color w:val="auto"/>
                <w:sz w:val="18"/>
                <w:szCs w:val="18"/>
                <w:lang w:bidi="fa-IR"/>
              </w:rPr>
              <w:t>sub-axis</w:t>
            </w:r>
          </w:p>
        </w:tc>
      </w:tr>
      <w:tr w:rsidR="00C62910" w14:paraId="462019D4" w14:textId="77777777" w:rsidTr="00C62910">
        <w:trPr>
          <w:jc w:val="center"/>
        </w:trPr>
        <w:tc>
          <w:tcPr>
            <w:tcW w:w="4788" w:type="dxa"/>
            <w:vAlign w:val="center"/>
          </w:tcPr>
          <w:p w14:paraId="7F2A8EA9" w14:textId="77777777" w:rsidR="00C62910" w:rsidRDefault="00C62910" w:rsidP="008B19A2">
            <w:pPr>
              <w:jc w:val="center"/>
              <w:rPr>
                <w:rFonts w:ascii="Times New Roman" w:hAnsi="Times New Roman" w:cs="Times New Roman"/>
                <w:color w:val="auto"/>
                <w:sz w:val="24"/>
                <w:szCs w:val="24"/>
                <w:lang w:bidi="fa-IR"/>
              </w:rPr>
            </w:pPr>
            <w:r>
              <w:rPr>
                <w:noProof/>
                <w:lang w:val="en-GB" w:eastAsia="en-GB"/>
              </w:rPr>
              <w:drawing>
                <wp:inline distT="0" distB="0" distL="0" distR="0" wp14:anchorId="797E4A35" wp14:editId="1ACEA37F">
                  <wp:extent cx="2700655" cy="1958462"/>
                  <wp:effectExtent l="0" t="0" r="444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813"/>
                          <a:stretch/>
                        </pic:blipFill>
                        <pic:spPr bwMode="auto">
                          <a:xfrm>
                            <a:off x="0" y="0"/>
                            <a:ext cx="2743683" cy="1989665"/>
                          </a:xfrm>
                          <a:prstGeom prst="rect">
                            <a:avLst/>
                          </a:prstGeom>
                          <a:noFill/>
                          <a:ln>
                            <a:noFill/>
                          </a:ln>
                          <a:extLst>
                            <a:ext uri="{53640926-AAD7-44D8-BBD7-CCE9431645EC}">
                              <a14:shadowObscured xmlns:a14="http://schemas.microsoft.com/office/drawing/2010/main"/>
                            </a:ext>
                          </a:extLst>
                        </pic:spPr>
                      </pic:pic>
                    </a:graphicData>
                  </a:graphic>
                </wp:inline>
              </w:drawing>
            </w:r>
          </w:p>
          <w:p w14:paraId="1EAFE840" w14:textId="77777777" w:rsidR="00C62910" w:rsidRPr="009C3C6F" w:rsidRDefault="00C62910" w:rsidP="00E3727A">
            <w:pPr>
              <w:jc w:val="center"/>
              <w:rPr>
                <w:rFonts w:ascii="Times New Roman" w:hAnsi="Times New Roman" w:cs="Times New Roman"/>
                <w:color w:val="auto"/>
                <w:sz w:val="18"/>
                <w:szCs w:val="18"/>
                <w:lang w:bidi="fa-IR"/>
              </w:rPr>
            </w:pPr>
            <w:r w:rsidRPr="009C3C6F">
              <w:rPr>
                <w:rFonts w:ascii="Times New Roman" w:hAnsi="Times New Roman" w:cs="Times New Roman"/>
                <w:color w:val="auto"/>
                <w:sz w:val="18"/>
                <w:szCs w:val="18"/>
                <w:lang w:bidi="fa-IR"/>
              </w:rPr>
              <w:t>Photo C, main axis</w:t>
            </w:r>
          </w:p>
        </w:tc>
        <w:tc>
          <w:tcPr>
            <w:tcW w:w="4788" w:type="dxa"/>
            <w:vAlign w:val="center"/>
          </w:tcPr>
          <w:p w14:paraId="5D6DA6A8" w14:textId="77777777" w:rsidR="00C62910" w:rsidRDefault="00C62910" w:rsidP="0082240E">
            <w:pPr>
              <w:jc w:val="center"/>
              <w:rPr>
                <w:rFonts w:ascii="Times New Roman" w:hAnsi="Times New Roman" w:cs="Times New Roman"/>
                <w:color w:val="auto"/>
                <w:sz w:val="24"/>
                <w:szCs w:val="24"/>
                <w:lang w:bidi="fa-IR"/>
              </w:rPr>
            </w:pPr>
            <w:r>
              <w:rPr>
                <w:noProof/>
                <w:lang w:val="en-GB" w:eastAsia="en-GB"/>
              </w:rPr>
              <w:drawing>
                <wp:inline distT="0" distB="0" distL="0" distR="0" wp14:anchorId="65105840" wp14:editId="66C18F91">
                  <wp:extent cx="2701128" cy="1993594"/>
                  <wp:effectExtent l="0" t="0" r="444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5405"/>
                          <a:stretch/>
                        </pic:blipFill>
                        <pic:spPr bwMode="auto">
                          <a:xfrm>
                            <a:off x="0" y="0"/>
                            <a:ext cx="2726496" cy="2012317"/>
                          </a:xfrm>
                          <a:prstGeom prst="rect">
                            <a:avLst/>
                          </a:prstGeom>
                          <a:noFill/>
                          <a:ln>
                            <a:noFill/>
                          </a:ln>
                          <a:extLst>
                            <a:ext uri="{53640926-AAD7-44D8-BBD7-CCE9431645EC}">
                              <a14:shadowObscured xmlns:a14="http://schemas.microsoft.com/office/drawing/2010/main"/>
                            </a:ext>
                          </a:extLst>
                        </pic:spPr>
                      </pic:pic>
                    </a:graphicData>
                  </a:graphic>
                </wp:inline>
              </w:drawing>
            </w:r>
          </w:p>
          <w:p w14:paraId="529F58D7" w14:textId="1EA0AF57" w:rsidR="00C62910" w:rsidRPr="009C3C6F" w:rsidRDefault="00C62910" w:rsidP="00E3727A">
            <w:pPr>
              <w:keepNext/>
              <w:jc w:val="center"/>
              <w:rPr>
                <w:rFonts w:ascii="Times New Roman" w:hAnsi="Times New Roman" w:cs="Times New Roman"/>
                <w:color w:val="auto"/>
                <w:sz w:val="18"/>
                <w:szCs w:val="18"/>
                <w:lang w:bidi="fa-IR"/>
              </w:rPr>
            </w:pPr>
            <w:r w:rsidRPr="009C3C6F">
              <w:rPr>
                <w:rFonts w:ascii="Times New Roman" w:hAnsi="Times New Roman" w:cs="Times New Roman"/>
                <w:color w:val="auto"/>
                <w:sz w:val="18"/>
                <w:szCs w:val="18"/>
                <w:lang w:bidi="fa-IR"/>
              </w:rPr>
              <w:t xml:space="preserve">Photo D, </w:t>
            </w:r>
            <w:r w:rsidR="00376D4E">
              <w:rPr>
                <w:rFonts w:ascii="Times New Roman" w:hAnsi="Times New Roman" w:cs="Times New Roman"/>
                <w:color w:val="auto"/>
                <w:sz w:val="18"/>
                <w:szCs w:val="18"/>
                <w:lang w:bidi="fa-IR"/>
              </w:rPr>
              <w:t>sub-axis</w:t>
            </w:r>
          </w:p>
        </w:tc>
      </w:tr>
    </w:tbl>
    <w:p w14:paraId="42EB5FD7" w14:textId="7839A7BC" w:rsidR="00D13156" w:rsidRPr="00E065AE" w:rsidRDefault="00E251ED" w:rsidP="00E065AE">
      <w:pPr>
        <w:pStyle w:val="Caption"/>
        <w:jc w:val="center"/>
        <w:rPr>
          <w:rFonts w:asciiTheme="majorBidi" w:hAnsiTheme="majorBidi" w:cstheme="majorBidi"/>
          <w:b/>
          <w:bCs/>
          <w:i w:val="0"/>
          <w:iCs w:val="0"/>
          <w:color w:val="auto"/>
          <w:lang w:bidi="fa-IR"/>
        </w:rPr>
      </w:pPr>
      <w:r w:rsidRPr="009C3C6F">
        <w:rPr>
          <w:rFonts w:asciiTheme="majorBidi" w:hAnsiTheme="majorBidi" w:cstheme="majorBidi"/>
          <w:b/>
          <w:bCs/>
          <w:i w:val="0"/>
          <w:iCs w:val="0"/>
          <w:color w:val="auto"/>
        </w:rPr>
        <w:t xml:space="preserve">Figure </w:t>
      </w:r>
      <w:r w:rsidRPr="009C3C6F">
        <w:rPr>
          <w:rFonts w:asciiTheme="majorBidi" w:hAnsiTheme="majorBidi" w:cstheme="majorBidi"/>
          <w:b/>
          <w:bCs/>
          <w:i w:val="0"/>
          <w:iCs w:val="0"/>
          <w:color w:val="auto"/>
        </w:rPr>
        <w:fldChar w:fldCharType="begin"/>
      </w:r>
      <w:r w:rsidRPr="009C3C6F">
        <w:rPr>
          <w:rFonts w:asciiTheme="majorBidi" w:hAnsiTheme="majorBidi" w:cstheme="majorBidi"/>
          <w:b/>
          <w:bCs/>
          <w:i w:val="0"/>
          <w:iCs w:val="0"/>
          <w:color w:val="auto"/>
        </w:rPr>
        <w:instrText xml:space="preserve"> SEQ Figure \* ARABIC </w:instrText>
      </w:r>
      <w:r w:rsidRPr="009C3C6F">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2</w:t>
      </w:r>
      <w:r w:rsidRPr="009C3C6F">
        <w:rPr>
          <w:rFonts w:asciiTheme="majorBidi" w:hAnsiTheme="majorBidi" w:cstheme="majorBidi"/>
          <w:b/>
          <w:bCs/>
          <w:i w:val="0"/>
          <w:iCs w:val="0"/>
          <w:color w:val="auto"/>
        </w:rPr>
        <w:fldChar w:fldCharType="end"/>
      </w:r>
      <w:r w:rsidR="00376D4E">
        <w:rPr>
          <w:rFonts w:asciiTheme="majorBidi" w:hAnsiTheme="majorBidi" w:cstheme="majorBidi"/>
          <w:b/>
          <w:bCs/>
          <w:i w:val="0"/>
          <w:iCs w:val="0"/>
          <w:color w:val="auto"/>
        </w:rPr>
        <w:t>.</w:t>
      </w:r>
      <w:r w:rsidRPr="009C3C6F">
        <w:rPr>
          <w:rFonts w:asciiTheme="majorBidi" w:hAnsiTheme="majorBidi" w:cstheme="majorBidi"/>
          <w:b/>
          <w:bCs/>
          <w:i w:val="0"/>
          <w:iCs w:val="0"/>
          <w:color w:val="auto"/>
        </w:rPr>
        <w:t xml:space="preserve"> Main views of </w:t>
      </w:r>
      <w:r w:rsidR="00376D4E">
        <w:rPr>
          <w:rFonts w:asciiTheme="majorBidi" w:hAnsiTheme="majorBidi" w:cstheme="majorBidi"/>
          <w:b/>
          <w:bCs/>
          <w:i w:val="0"/>
          <w:iCs w:val="0"/>
          <w:color w:val="auto"/>
        </w:rPr>
        <w:t xml:space="preserve">the </w:t>
      </w:r>
      <w:r w:rsidRPr="009C3C6F">
        <w:rPr>
          <w:rFonts w:asciiTheme="majorBidi" w:hAnsiTheme="majorBidi" w:cstheme="majorBidi"/>
          <w:b/>
          <w:bCs/>
          <w:i w:val="0"/>
          <w:iCs w:val="0"/>
          <w:color w:val="auto"/>
        </w:rPr>
        <w:t>Delgosha garden. Ref: authors</w:t>
      </w:r>
    </w:p>
    <w:p w14:paraId="17188DE1" w14:textId="194FF816" w:rsidR="00785982" w:rsidRPr="00FA4F5D" w:rsidRDefault="00785982" w:rsidP="00D236C5">
      <w:pPr>
        <w:jc w:val="both"/>
        <w:rPr>
          <w:rFonts w:ascii="Times New Roman" w:hAnsi="Times New Roman" w:cs="Times New Roman"/>
          <w:color w:val="auto"/>
          <w:sz w:val="22"/>
          <w:szCs w:val="22"/>
        </w:rPr>
      </w:pPr>
      <w:r w:rsidRPr="008C452A">
        <w:rPr>
          <w:rFonts w:ascii="Times New Roman" w:hAnsi="Times New Roman" w:cs="Times New Roman"/>
          <w:color w:val="auto"/>
          <w:sz w:val="22"/>
          <w:szCs w:val="22"/>
        </w:rPr>
        <w:t xml:space="preserve">All photographs </w:t>
      </w:r>
      <w:r w:rsidR="00376D4E">
        <w:rPr>
          <w:rFonts w:ascii="Times New Roman" w:hAnsi="Times New Roman" w:cs="Times New Roman"/>
          <w:color w:val="auto"/>
          <w:sz w:val="22"/>
          <w:szCs w:val="22"/>
        </w:rPr>
        <w:t>were</w:t>
      </w:r>
      <w:r w:rsidR="00376D4E" w:rsidRPr="008C452A">
        <w:rPr>
          <w:rFonts w:ascii="Times New Roman" w:hAnsi="Times New Roman" w:cs="Times New Roman"/>
          <w:color w:val="auto"/>
          <w:sz w:val="22"/>
          <w:szCs w:val="22"/>
        </w:rPr>
        <w:t xml:space="preserve"> </w:t>
      </w:r>
      <w:r w:rsidRPr="008C452A">
        <w:rPr>
          <w:rFonts w:ascii="Times New Roman" w:hAnsi="Times New Roman" w:cs="Times New Roman"/>
          <w:color w:val="auto"/>
          <w:sz w:val="22"/>
          <w:szCs w:val="22"/>
        </w:rPr>
        <w:t xml:space="preserve">taken in November 2023 and include </w:t>
      </w:r>
      <w:r w:rsidR="00376D4E">
        <w:rPr>
          <w:rFonts w:ascii="Times New Roman" w:hAnsi="Times New Roman" w:cs="Times New Roman"/>
          <w:color w:val="auto"/>
          <w:sz w:val="22"/>
          <w:szCs w:val="22"/>
        </w:rPr>
        <w:t xml:space="preserve">the </w:t>
      </w:r>
      <w:r w:rsidRPr="008C452A">
        <w:rPr>
          <w:rFonts w:ascii="Times New Roman" w:hAnsi="Times New Roman" w:cs="Times New Roman"/>
          <w:color w:val="auto"/>
          <w:sz w:val="22"/>
          <w:szCs w:val="22"/>
        </w:rPr>
        <w:t xml:space="preserve">Persian garden’s physical features. In all </w:t>
      </w:r>
      <w:r w:rsidRPr="008C452A">
        <w:rPr>
          <w:rFonts w:ascii="Times New Roman" w:hAnsi="Times New Roman" w:cs="Times New Roman"/>
          <w:color w:val="auto"/>
          <w:sz w:val="22"/>
          <w:szCs w:val="22"/>
        </w:rPr>
        <w:lastRenderedPageBreak/>
        <w:t>photos</w:t>
      </w:r>
      <w:r w:rsidR="00376D4E">
        <w:rPr>
          <w:rFonts w:ascii="Times New Roman" w:hAnsi="Times New Roman" w:cs="Times New Roman"/>
          <w:color w:val="auto"/>
          <w:sz w:val="22"/>
          <w:szCs w:val="22"/>
        </w:rPr>
        <w:t>,</w:t>
      </w:r>
      <w:r w:rsidRPr="008C452A">
        <w:rPr>
          <w:rFonts w:ascii="Times New Roman" w:hAnsi="Times New Roman" w:cs="Times New Roman"/>
          <w:color w:val="auto"/>
          <w:sz w:val="22"/>
          <w:szCs w:val="22"/>
        </w:rPr>
        <w:t xml:space="preserve"> the </w:t>
      </w:r>
      <w:r w:rsidR="00090333">
        <w:rPr>
          <w:rFonts w:ascii="Times New Roman" w:hAnsi="Times New Roman" w:cs="Times New Roman"/>
          <w:color w:val="auto"/>
          <w:sz w:val="22"/>
          <w:szCs w:val="22"/>
        </w:rPr>
        <w:t>pavilion</w:t>
      </w:r>
      <w:r w:rsidR="00090333" w:rsidRPr="008C452A">
        <w:rPr>
          <w:rFonts w:ascii="Times New Roman" w:hAnsi="Times New Roman" w:cs="Times New Roman"/>
          <w:color w:val="auto"/>
          <w:sz w:val="22"/>
          <w:szCs w:val="22"/>
        </w:rPr>
        <w:t xml:space="preserve"> </w:t>
      </w:r>
      <w:r w:rsidRPr="008C452A">
        <w:rPr>
          <w:rFonts w:ascii="Times New Roman" w:hAnsi="Times New Roman" w:cs="Times New Roman"/>
          <w:color w:val="auto"/>
          <w:sz w:val="22"/>
          <w:szCs w:val="22"/>
        </w:rPr>
        <w:t>is at the focal point along the main axis, and in each photo</w:t>
      </w:r>
      <w:r w:rsidR="00376D4E">
        <w:rPr>
          <w:rFonts w:ascii="Times New Roman" w:hAnsi="Times New Roman" w:cs="Times New Roman"/>
          <w:color w:val="auto"/>
          <w:sz w:val="22"/>
          <w:szCs w:val="22"/>
        </w:rPr>
        <w:t>,</w:t>
      </w:r>
      <w:r w:rsidRPr="008C452A">
        <w:rPr>
          <w:rFonts w:ascii="Times New Roman" w:hAnsi="Times New Roman" w:cs="Times New Roman"/>
          <w:color w:val="auto"/>
          <w:sz w:val="22"/>
          <w:szCs w:val="22"/>
        </w:rPr>
        <w:t xml:space="preserve"> one side of the building is visible. </w:t>
      </w:r>
      <w:r w:rsidR="00090333">
        <w:rPr>
          <w:rFonts w:ascii="Times New Roman" w:hAnsi="Times New Roman" w:cs="Times New Roman"/>
          <w:color w:val="auto"/>
          <w:sz w:val="22"/>
          <w:szCs w:val="22"/>
        </w:rPr>
        <w:t>T</w:t>
      </w:r>
      <w:r w:rsidR="00090333" w:rsidRPr="008C452A">
        <w:rPr>
          <w:rFonts w:ascii="Times New Roman" w:hAnsi="Times New Roman" w:cs="Times New Roman"/>
          <w:color w:val="auto"/>
          <w:sz w:val="22"/>
          <w:szCs w:val="22"/>
        </w:rPr>
        <w:t xml:space="preserve">he </w:t>
      </w:r>
      <w:r w:rsidR="00090333">
        <w:rPr>
          <w:rFonts w:ascii="Times New Roman" w:hAnsi="Times New Roman" w:cs="Times New Roman"/>
          <w:color w:val="auto"/>
          <w:sz w:val="22"/>
          <w:szCs w:val="22"/>
        </w:rPr>
        <w:t>pavilion</w:t>
      </w:r>
      <w:r w:rsidRPr="008C452A">
        <w:rPr>
          <w:rFonts w:ascii="Times New Roman" w:hAnsi="Times New Roman" w:cs="Times New Roman"/>
          <w:color w:val="auto"/>
          <w:sz w:val="22"/>
          <w:szCs w:val="22"/>
        </w:rPr>
        <w:t xml:space="preserve"> has been rebuilt several times in historical periods, </w:t>
      </w:r>
      <w:r w:rsidR="00090333">
        <w:rPr>
          <w:rFonts w:ascii="Times New Roman" w:hAnsi="Times New Roman" w:cs="Times New Roman"/>
          <w:color w:val="auto"/>
          <w:sz w:val="22"/>
          <w:szCs w:val="22"/>
        </w:rPr>
        <w:t>with minor changes in appearance.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75"/>
        <w:gridCol w:w="4675"/>
      </w:tblGrid>
      <w:tr w:rsidR="00785982" w14:paraId="787D80D2" w14:textId="77777777" w:rsidTr="00E65425">
        <w:tc>
          <w:tcPr>
            <w:tcW w:w="4675" w:type="dxa"/>
          </w:tcPr>
          <w:p w14:paraId="350A2433" w14:textId="77777777" w:rsidR="00785982" w:rsidRDefault="00785982" w:rsidP="00E65425">
            <w:pPr>
              <w:jc w:val="center"/>
              <w:rPr>
                <w:rFonts w:asciiTheme="majorBidi" w:hAnsiTheme="majorBidi" w:cstheme="majorBidi"/>
                <w:sz w:val="24"/>
                <w:szCs w:val="24"/>
                <w:shd w:val="clear" w:color="auto" w:fill="FFFFFF"/>
              </w:rPr>
            </w:pPr>
            <w:r w:rsidRPr="00731668">
              <w:rPr>
                <w:noProof/>
                <w:sz w:val="20"/>
                <w:szCs w:val="20"/>
                <w:lang w:val="en-GB" w:eastAsia="en-GB"/>
              </w:rPr>
              <w:drawing>
                <wp:inline distT="0" distB="0" distL="0" distR="0" wp14:anchorId="3B645205" wp14:editId="12AB65C2">
                  <wp:extent cx="2700670" cy="1877196"/>
                  <wp:effectExtent l="0" t="0" r="444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6895" cy="1895424"/>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0341BD">
              <w:rPr>
                <w:rFonts w:asciiTheme="majorBidi" w:hAnsiTheme="majorBidi" w:cstheme="majorBidi"/>
                <w:sz w:val="18"/>
                <w:szCs w:val="18"/>
                <w:shd w:val="clear" w:color="auto" w:fill="FFFFFF"/>
              </w:rPr>
              <w:t>A1: water eliminated</w:t>
            </w:r>
          </w:p>
        </w:tc>
        <w:tc>
          <w:tcPr>
            <w:tcW w:w="4675" w:type="dxa"/>
          </w:tcPr>
          <w:p w14:paraId="611B89AC" w14:textId="77777777" w:rsidR="00785982" w:rsidRDefault="00785982" w:rsidP="00E65425">
            <w:pPr>
              <w:jc w:val="center"/>
              <w:rPr>
                <w:rFonts w:asciiTheme="majorBidi" w:hAnsiTheme="majorBidi" w:cstheme="majorBidi"/>
                <w:sz w:val="24"/>
                <w:szCs w:val="24"/>
                <w:shd w:val="clear" w:color="auto" w:fill="FFFFFF"/>
              </w:rPr>
            </w:pPr>
            <w:r w:rsidRPr="00731668">
              <w:rPr>
                <w:noProof/>
                <w:sz w:val="20"/>
                <w:szCs w:val="20"/>
                <w:lang w:val="en-GB" w:eastAsia="en-GB"/>
              </w:rPr>
              <w:drawing>
                <wp:inline distT="0" distB="0" distL="0" distR="0" wp14:anchorId="546B7215" wp14:editId="390468B8">
                  <wp:extent cx="2678268" cy="1861053"/>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255" cy="1873551"/>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0341BD">
              <w:rPr>
                <w:rFonts w:asciiTheme="majorBidi" w:hAnsiTheme="majorBidi" w:cstheme="majorBidi"/>
                <w:sz w:val="18"/>
                <w:szCs w:val="18"/>
                <w:shd w:val="clear" w:color="auto" w:fill="FFFFFF"/>
              </w:rPr>
              <w:t>A2: axis eliminated</w:t>
            </w:r>
          </w:p>
        </w:tc>
      </w:tr>
      <w:tr w:rsidR="00785982" w14:paraId="499BE882" w14:textId="77777777" w:rsidTr="00E65425">
        <w:tc>
          <w:tcPr>
            <w:tcW w:w="4675" w:type="dxa"/>
          </w:tcPr>
          <w:p w14:paraId="01C3E35E" w14:textId="4C240D3B" w:rsidR="00785982" w:rsidRDefault="00785982" w:rsidP="00E65425">
            <w:pPr>
              <w:jc w:val="center"/>
              <w:rPr>
                <w:rFonts w:asciiTheme="majorBidi" w:hAnsiTheme="majorBidi" w:cstheme="majorBidi"/>
                <w:sz w:val="24"/>
                <w:szCs w:val="24"/>
                <w:shd w:val="clear" w:color="auto" w:fill="FFFFFF"/>
              </w:rPr>
            </w:pPr>
            <w:r>
              <w:rPr>
                <w:noProof/>
                <w:lang w:val="en-GB" w:eastAsia="en-GB"/>
              </w:rPr>
              <w:drawing>
                <wp:inline distT="0" distB="0" distL="0" distR="0" wp14:anchorId="7932338E" wp14:editId="15F0D130">
                  <wp:extent cx="2636322" cy="18319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7087" cy="1839386"/>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0341BD">
              <w:rPr>
                <w:rFonts w:asciiTheme="majorBidi" w:hAnsiTheme="majorBidi" w:cstheme="majorBidi"/>
                <w:sz w:val="18"/>
                <w:szCs w:val="18"/>
                <w:shd w:val="clear" w:color="auto" w:fill="FFFFFF"/>
              </w:rPr>
              <w:t xml:space="preserve">A3: </w:t>
            </w:r>
            <w:r w:rsidR="00090333">
              <w:rPr>
                <w:rFonts w:asciiTheme="majorBidi" w:hAnsiTheme="majorBidi" w:cstheme="majorBidi"/>
                <w:sz w:val="18"/>
                <w:szCs w:val="18"/>
                <w:shd w:val="clear" w:color="auto" w:fill="FFFFFF"/>
              </w:rPr>
              <w:t>Pavilion</w:t>
            </w:r>
            <w:r w:rsidR="00575C1A" w:rsidRPr="000341BD">
              <w:rPr>
                <w:rFonts w:asciiTheme="majorBidi" w:hAnsiTheme="majorBidi" w:cstheme="majorBidi"/>
                <w:sz w:val="18"/>
                <w:szCs w:val="18"/>
                <w:shd w:val="clear" w:color="auto" w:fill="FFFFFF"/>
              </w:rPr>
              <w:t xml:space="preserve"> </w:t>
            </w:r>
            <w:r w:rsidRPr="000341BD">
              <w:rPr>
                <w:rFonts w:asciiTheme="majorBidi" w:hAnsiTheme="majorBidi" w:cstheme="majorBidi"/>
                <w:sz w:val="18"/>
                <w:szCs w:val="18"/>
                <w:shd w:val="clear" w:color="auto" w:fill="FFFFFF"/>
              </w:rPr>
              <w:t>eliminated</w:t>
            </w:r>
          </w:p>
        </w:tc>
        <w:tc>
          <w:tcPr>
            <w:tcW w:w="4675" w:type="dxa"/>
          </w:tcPr>
          <w:p w14:paraId="52F62FFD" w14:textId="77777777" w:rsidR="00785982" w:rsidRDefault="00785982" w:rsidP="00E65425">
            <w:pPr>
              <w:jc w:val="center"/>
              <w:rPr>
                <w:rFonts w:asciiTheme="majorBidi" w:hAnsiTheme="majorBidi" w:cstheme="majorBidi"/>
                <w:sz w:val="24"/>
                <w:szCs w:val="24"/>
                <w:shd w:val="clear" w:color="auto" w:fill="FFFFFF"/>
              </w:rPr>
            </w:pPr>
            <w:r>
              <w:rPr>
                <w:noProof/>
                <w:lang w:val="en-GB" w:eastAsia="en-GB"/>
              </w:rPr>
              <w:drawing>
                <wp:inline distT="0" distB="0" distL="0" distR="0" wp14:anchorId="5295E8FE" wp14:editId="5C1827D9">
                  <wp:extent cx="2648197" cy="1840156"/>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3230" cy="1850602"/>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0341BD">
              <w:rPr>
                <w:rFonts w:asciiTheme="majorBidi" w:hAnsiTheme="majorBidi" w:cstheme="majorBidi"/>
                <w:sz w:val="18"/>
                <w:szCs w:val="18"/>
                <w:shd w:val="clear" w:color="auto" w:fill="FFFFFF"/>
              </w:rPr>
              <w:t>A4: water and axis eliminated</w:t>
            </w:r>
          </w:p>
        </w:tc>
      </w:tr>
      <w:tr w:rsidR="00785982" w14:paraId="5255A9EA" w14:textId="77777777" w:rsidTr="00E65425">
        <w:trPr>
          <w:trHeight w:val="3096"/>
        </w:trPr>
        <w:tc>
          <w:tcPr>
            <w:tcW w:w="4675" w:type="dxa"/>
          </w:tcPr>
          <w:p w14:paraId="7D33ADC5" w14:textId="2AC1DC5E" w:rsidR="00785982" w:rsidRDefault="00785982" w:rsidP="00E65425">
            <w:pPr>
              <w:jc w:val="center"/>
              <w:rPr>
                <w:rFonts w:asciiTheme="majorBidi" w:hAnsiTheme="majorBidi" w:cstheme="majorBidi"/>
                <w:sz w:val="24"/>
                <w:szCs w:val="24"/>
                <w:shd w:val="clear" w:color="auto" w:fill="FFFFFF"/>
              </w:rPr>
            </w:pPr>
            <w:r>
              <w:rPr>
                <w:noProof/>
                <w:lang w:val="en-GB" w:eastAsia="en-GB"/>
              </w:rPr>
              <w:drawing>
                <wp:inline distT="0" distB="0" distL="0" distR="0" wp14:anchorId="25BD85ED" wp14:editId="72C7A39F">
                  <wp:extent cx="2612572" cy="181540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9488" cy="1827156"/>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E057E2">
              <w:rPr>
                <w:rFonts w:asciiTheme="majorBidi" w:hAnsiTheme="majorBidi" w:cstheme="majorBidi"/>
                <w:sz w:val="18"/>
                <w:szCs w:val="18"/>
                <w:shd w:val="clear" w:color="auto" w:fill="FFFFFF"/>
              </w:rPr>
              <w:t xml:space="preserve">A5: water and </w:t>
            </w:r>
            <w:r w:rsidR="00090333">
              <w:rPr>
                <w:rFonts w:asciiTheme="majorBidi" w:hAnsiTheme="majorBidi" w:cstheme="majorBidi"/>
                <w:sz w:val="18"/>
                <w:szCs w:val="18"/>
                <w:shd w:val="clear" w:color="auto" w:fill="FFFFFF"/>
              </w:rPr>
              <w:t>pavilion</w:t>
            </w:r>
            <w:r w:rsidRPr="00E057E2">
              <w:rPr>
                <w:rFonts w:asciiTheme="majorBidi" w:hAnsiTheme="majorBidi" w:cstheme="majorBidi"/>
                <w:sz w:val="18"/>
                <w:szCs w:val="18"/>
                <w:shd w:val="clear" w:color="auto" w:fill="FFFFFF"/>
              </w:rPr>
              <w:t xml:space="preserve"> eliminated</w:t>
            </w:r>
          </w:p>
        </w:tc>
        <w:tc>
          <w:tcPr>
            <w:tcW w:w="4675" w:type="dxa"/>
          </w:tcPr>
          <w:p w14:paraId="429E6A02" w14:textId="4AFA82F9" w:rsidR="00785982" w:rsidRDefault="00785982" w:rsidP="00E65425">
            <w:pPr>
              <w:keepNext/>
              <w:jc w:val="center"/>
              <w:rPr>
                <w:rFonts w:asciiTheme="majorBidi" w:hAnsiTheme="majorBidi" w:cstheme="majorBidi"/>
                <w:sz w:val="24"/>
                <w:szCs w:val="24"/>
                <w:shd w:val="clear" w:color="auto" w:fill="FFFFFF"/>
              </w:rPr>
            </w:pPr>
            <w:r>
              <w:rPr>
                <w:noProof/>
                <w:lang w:val="en-GB" w:eastAsia="en-GB"/>
              </w:rPr>
              <w:drawing>
                <wp:inline distT="0" distB="0" distL="0" distR="0" wp14:anchorId="6FDCF263" wp14:editId="0A4BA1E6">
                  <wp:extent cx="2611749" cy="18148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9984" cy="1827501"/>
                          </a:xfrm>
                          <a:prstGeom prst="rect">
                            <a:avLst/>
                          </a:prstGeom>
                          <a:noFill/>
                          <a:ln>
                            <a:noFill/>
                          </a:ln>
                        </pic:spPr>
                      </pic:pic>
                    </a:graphicData>
                  </a:graphic>
                </wp:inline>
              </w:drawing>
            </w:r>
            <w:r>
              <w:rPr>
                <w:rFonts w:asciiTheme="majorBidi" w:hAnsiTheme="majorBidi" w:cstheme="majorBidi"/>
                <w:sz w:val="20"/>
                <w:szCs w:val="20"/>
                <w:shd w:val="clear" w:color="auto" w:fill="FFFFFF"/>
              </w:rPr>
              <w:t xml:space="preserve">  </w:t>
            </w:r>
            <w:r w:rsidRPr="00E057E2">
              <w:rPr>
                <w:rFonts w:asciiTheme="majorBidi" w:hAnsiTheme="majorBidi" w:cstheme="majorBidi"/>
                <w:sz w:val="18"/>
                <w:szCs w:val="18"/>
                <w:shd w:val="clear" w:color="auto" w:fill="FFFFFF"/>
              </w:rPr>
              <w:t xml:space="preserve">A6: </w:t>
            </w:r>
            <w:r w:rsidR="00090333">
              <w:rPr>
                <w:rFonts w:asciiTheme="majorBidi" w:hAnsiTheme="majorBidi" w:cstheme="majorBidi"/>
                <w:sz w:val="18"/>
                <w:szCs w:val="18"/>
                <w:shd w:val="clear" w:color="auto" w:fill="FFFFFF"/>
              </w:rPr>
              <w:t>Pavilion</w:t>
            </w:r>
            <w:r w:rsidR="00575C1A" w:rsidRPr="00E057E2">
              <w:rPr>
                <w:rFonts w:asciiTheme="majorBidi" w:hAnsiTheme="majorBidi" w:cstheme="majorBidi"/>
                <w:sz w:val="18"/>
                <w:szCs w:val="18"/>
                <w:shd w:val="clear" w:color="auto" w:fill="FFFFFF"/>
              </w:rPr>
              <w:t xml:space="preserve"> </w:t>
            </w:r>
            <w:r w:rsidRPr="00E057E2">
              <w:rPr>
                <w:rFonts w:asciiTheme="majorBidi" w:hAnsiTheme="majorBidi" w:cstheme="majorBidi"/>
                <w:sz w:val="18"/>
                <w:szCs w:val="18"/>
                <w:shd w:val="clear" w:color="auto" w:fill="FFFFFF"/>
              </w:rPr>
              <w:t>and axis eliminated</w:t>
            </w:r>
          </w:p>
        </w:tc>
      </w:tr>
    </w:tbl>
    <w:p w14:paraId="57A22293" w14:textId="556E0C15" w:rsidR="00A14F03" w:rsidRPr="00D236C5" w:rsidRDefault="00785982" w:rsidP="00D236C5">
      <w:pPr>
        <w:pStyle w:val="Caption"/>
        <w:jc w:val="center"/>
        <w:rPr>
          <w:rFonts w:asciiTheme="majorBidi" w:hAnsiTheme="majorBidi" w:cstheme="majorBidi"/>
          <w:b/>
          <w:bCs/>
          <w:i w:val="0"/>
          <w:iCs w:val="0"/>
          <w:color w:val="auto"/>
          <w:shd w:val="clear" w:color="auto" w:fill="FFFFFF"/>
        </w:rPr>
      </w:pPr>
      <w:r w:rsidRPr="00E057E2">
        <w:rPr>
          <w:rFonts w:asciiTheme="majorBidi" w:hAnsiTheme="majorBidi" w:cstheme="majorBidi"/>
          <w:b/>
          <w:bCs/>
          <w:i w:val="0"/>
          <w:iCs w:val="0"/>
          <w:color w:val="auto"/>
        </w:rPr>
        <w:t xml:space="preserve">Figure </w:t>
      </w:r>
      <w:r w:rsidRPr="00E057E2">
        <w:rPr>
          <w:rFonts w:asciiTheme="majorBidi" w:hAnsiTheme="majorBidi" w:cstheme="majorBidi"/>
          <w:b/>
          <w:bCs/>
          <w:i w:val="0"/>
          <w:iCs w:val="0"/>
          <w:color w:val="auto"/>
        </w:rPr>
        <w:fldChar w:fldCharType="begin"/>
      </w:r>
      <w:r w:rsidRPr="00E057E2">
        <w:rPr>
          <w:rFonts w:asciiTheme="majorBidi" w:hAnsiTheme="majorBidi" w:cstheme="majorBidi"/>
          <w:b/>
          <w:bCs/>
          <w:i w:val="0"/>
          <w:iCs w:val="0"/>
          <w:color w:val="auto"/>
        </w:rPr>
        <w:instrText xml:space="preserve"> SEQ Figure \* ARABIC </w:instrText>
      </w:r>
      <w:r w:rsidRPr="00E057E2">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3</w:t>
      </w:r>
      <w:r w:rsidRPr="00E057E2">
        <w:rPr>
          <w:rFonts w:asciiTheme="majorBidi" w:hAnsiTheme="majorBidi" w:cstheme="majorBidi"/>
          <w:b/>
          <w:bCs/>
          <w:i w:val="0"/>
          <w:iCs w:val="0"/>
          <w:color w:val="auto"/>
        </w:rPr>
        <w:fldChar w:fldCharType="end"/>
      </w:r>
      <w:r w:rsidR="00575C1A">
        <w:rPr>
          <w:rFonts w:asciiTheme="majorBidi" w:hAnsiTheme="majorBidi" w:cstheme="majorBidi"/>
          <w:b/>
          <w:bCs/>
          <w:i w:val="0"/>
          <w:iCs w:val="0"/>
          <w:color w:val="auto"/>
        </w:rPr>
        <w:t>.</w:t>
      </w:r>
      <w:r w:rsidRPr="00E057E2">
        <w:rPr>
          <w:rFonts w:asciiTheme="majorBidi" w:hAnsiTheme="majorBidi" w:cstheme="majorBidi"/>
          <w:b/>
          <w:bCs/>
          <w:i w:val="0"/>
          <w:iCs w:val="0"/>
          <w:color w:val="auto"/>
        </w:rPr>
        <w:t xml:space="preserve"> Photomontages on main view A. Ref: authors.</w:t>
      </w:r>
    </w:p>
    <w:p w14:paraId="2DEA5F70" w14:textId="0550F078" w:rsidR="00785982" w:rsidRDefault="00D236C5" w:rsidP="00D236C5">
      <w:pPr>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Photo A is the view of </w:t>
      </w:r>
      <w:r w:rsidR="00575C1A">
        <w:rPr>
          <w:rFonts w:ascii="Times New Roman" w:hAnsi="Times New Roman" w:cs="Times New Roman"/>
          <w:color w:val="auto"/>
          <w:sz w:val="22"/>
          <w:szCs w:val="22"/>
        </w:rPr>
        <w:t xml:space="preserve">the </w:t>
      </w:r>
      <w:r w:rsidRPr="008C452A">
        <w:rPr>
          <w:rFonts w:ascii="Times New Roman" w:hAnsi="Times New Roman" w:cs="Times New Roman"/>
          <w:color w:val="auto"/>
          <w:sz w:val="22"/>
          <w:szCs w:val="22"/>
        </w:rPr>
        <w:t>main axis from the garden’s entrance</w:t>
      </w:r>
      <w:r w:rsidR="00575C1A">
        <w:rPr>
          <w:rFonts w:ascii="Times New Roman" w:hAnsi="Times New Roman" w:cs="Times New Roman"/>
          <w:color w:val="auto"/>
          <w:sz w:val="22"/>
          <w:szCs w:val="22"/>
        </w:rPr>
        <w:t>,</w:t>
      </w:r>
      <w:r w:rsidRPr="008C452A">
        <w:rPr>
          <w:rFonts w:ascii="Times New Roman" w:hAnsi="Times New Roman" w:cs="Times New Roman"/>
          <w:color w:val="auto"/>
          <w:sz w:val="22"/>
          <w:szCs w:val="22"/>
        </w:rPr>
        <w:t xml:space="preserve"> whi</w:t>
      </w:r>
      <w:r>
        <w:rPr>
          <w:rFonts w:ascii="Times New Roman" w:hAnsi="Times New Roman" w:cs="Times New Roman"/>
          <w:color w:val="auto"/>
          <w:sz w:val="22"/>
          <w:szCs w:val="22"/>
        </w:rPr>
        <w:t>ch seems to be the most comprehensive one, for having all</w:t>
      </w:r>
      <w:r w:rsidRPr="008C452A">
        <w:rPr>
          <w:rFonts w:ascii="Times New Roman" w:hAnsi="Times New Roman" w:cs="Times New Roman"/>
          <w:color w:val="auto"/>
          <w:sz w:val="22"/>
          <w:szCs w:val="22"/>
        </w:rPr>
        <w:t xml:space="preserve"> </w:t>
      </w:r>
      <w:r w:rsidR="00575C1A">
        <w:rPr>
          <w:rFonts w:ascii="Times New Roman" w:hAnsi="Times New Roman" w:cs="Times New Roman"/>
          <w:color w:val="auto"/>
          <w:sz w:val="22"/>
          <w:szCs w:val="22"/>
        </w:rPr>
        <w:t xml:space="preserve">the </w:t>
      </w:r>
      <w:r w:rsidRPr="008C452A">
        <w:rPr>
          <w:rFonts w:ascii="Times New Roman" w:hAnsi="Times New Roman" w:cs="Times New Roman"/>
          <w:color w:val="auto"/>
          <w:sz w:val="22"/>
          <w:szCs w:val="22"/>
        </w:rPr>
        <w:t xml:space="preserve">physical elements inside. In photo B, there is an old tree along the </w:t>
      </w:r>
      <w:r w:rsidRPr="008C452A">
        <w:rPr>
          <w:rFonts w:ascii="Times New Roman" w:hAnsi="Times New Roman" w:cs="Times New Roman"/>
          <w:color w:val="auto"/>
          <w:sz w:val="22"/>
          <w:szCs w:val="22"/>
          <w:lang w:val="en-GB" w:bidi="fa-IR"/>
        </w:rPr>
        <w:t>sub axis, which means that maybe there were no sub axis here i</w:t>
      </w:r>
      <w:r>
        <w:rPr>
          <w:rFonts w:ascii="Times New Roman" w:hAnsi="Times New Roman" w:cs="Times New Roman"/>
          <w:color w:val="auto"/>
          <w:sz w:val="22"/>
          <w:szCs w:val="22"/>
          <w:lang w:val="en-GB" w:bidi="fa-IR"/>
        </w:rPr>
        <w:t>n past, because according to</w:t>
      </w:r>
      <w:r w:rsidRPr="008C452A">
        <w:rPr>
          <w:rFonts w:ascii="Times New Roman" w:hAnsi="Times New Roman" w:cs="Times New Roman"/>
          <w:color w:val="auto"/>
          <w:sz w:val="22"/>
          <w:szCs w:val="22"/>
          <w:lang w:val="en-GB" w:bidi="fa-IR"/>
        </w:rPr>
        <w:t xml:space="preserve"> Persian garden principles nothing would block the view of axis</w:t>
      </w:r>
      <w:r>
        <w:rPr>
          <w:rFonts w:ascii="Times New Roman" w:hAnsi="Times New Roman" w:cs="Times New Roman"/>
          <w:color w:val="auto"/>
          <w:sz w:val="22"/>
          <w:szCs w:val="22"/>
          <w:lang w:val="en-GB" w:bidi="fa-IR"/>
        </w:rPr>
        <w:t xml:space="preserve">, especially next to the </w:t>
      </w:r>
      <w:r w:rsidR="00090333">
        <w:rPr>
          <w:rFonts w:ascii="Times New Roman" w:hAnsi="Times New Roman" w:cs="Times New Roman"/>
          <w:color w:val="auto"/>
          <w:sz w:val="22"/>
          <w:szCs w:val="22"/>
          <w:lang w:val="en-GB" w:bidi="fa-IR"/>
        </w:rPr>
        <w:t>pavilion</w:t>
      </w:r>
      <w:r>
        <w:rPr>
          <w:rFonts w:ascii="Times New Roman" w:hAnsi="Times New Roman" w:cs="Times New Roman"/>
          <w:color w:val="auto"/>
          <w:sz w:val="22"/>
          <w:szCs w:val="22"/>
          <w:lang w:val="en-GB" w:bidi="fa-IR"/>
        </w:rPr>
        <w:t>, or maybe it had</w:t>
      </w:r>
      <w:r>
        <w:rPr>
          <w:rFonts w:ascii="Times New Roman" w:hAnsi="Times New Roman" w:cs="Times New Roman"/>
          <w:color w:val="auto"/>
          <w:sz w:val="22"/>
          <w:szCs w:val="22"/>
          <w:lang w:bidi="fa-IR"/>
        </w:rPr>
        <w:t xml:space="preserve"> just</w:t>
      </w:r>
      <w:r>
        <w:rPr>
          <w:rFonts w:ascii="Times New Roman" w:hAnsi="Times New Roman" w:cs="Times New Roman"/>
          <w:color w:val="auto"/>
          <w:sz w:val="22"/>
          <w:szCs w:val="22"/>
          <w:lang w:val="en-GB" w:bidi="fa-IR"/>
        </w:rPr>
        <w:t xml:space="preserve"> grown there unintentionally and the former owners didn’t want to cut it down.</w:t>
      </w:r>
      <w:r w:rsidRPr="008C452A">
        <w:rPr>
          <w:rFonts w:ascii="Times New Roman" w:hAnsi="Times New Roman" w:cs="Times New Roman"/>
          <w:color w:val="auto"/>
          <w:sz w:val="22"/>
          <w:szCs w:val="22"/>
          <w:lang w:val="en-GB" w:bidi="fa-IR"/>
        </w:rPr>
        <w:t xml:space="preserve"> Photo C has no water in </w:t>
      </w:r>
      <w:r w:rsidR="00575C1A">
        <w:rPr>
          <w:rFonts w:ascii="Times New Roman" w:hAnsi="Times New Roman" w:cs="Times New Roman"/>
          <w:color w:val="auto"/>
          <w:sz w:val="22"/>
          <w:szCs w:val="22"/>
          <w:lang w:val="en-GB" w:bidi="fa-IR"/>
        </w:rPr>
        <w:t xml:space="preserve">the </w:t>
      </w:r>
      <w:r w:rsidRPr="008C452A">
        <w:rPr>
          <w:rFonts w:ascii="Times New Roman" w:hAnsi="Times New Roman" w:cs="Times New Roman"/>
          <w:color w:val="auto"/>
          <w:sz w:val="22"/>
          <w:szCs w:val="22"/>
          <w:lang w:val="en-GB" w:bidi="fa-IR"/>
        </w:rPr>
        <w:t>main axis, although due to the garden’s plan, it see</w:t>
      </w:r>
      <w:r>
        <w:rPr>
          <w:rFonts w:ascii="Times New Roman" w:hAnsi="Times New Roman" w:cs="Times New Roman"/>
          <w:color w:val="auto"/>
          <w:sz w:val="22"/>
          <w:szCs w:val="22"/>
          <w:lang w:val="en-GB" w:bidi="fa-IR"/>
        </w:rPr>
        <w:t xml:space="preserve">ms that it </w:t>
      </w:r>
      <w:r w:rsidR="00575C1A">
        <w:rPr>
          <w:rFonts w:ascii="Times New Roman" w:hAnsi="Times New Roman" w:cs="Times New Roman"/>
          <w:color w:val="auto"/>
          <w:sz w:val="22"/>
          <w:szCs w:val="22"/>
          <w:lang w:val="en-GB" w:bidi="fa-IR"/>
        </w:rPr>
        <w:t xml:space="preserve">has been </w:t>
      </w:r>
      <w:r>
        <w:rPr>
          <w:rFonts w:ascii="Times New Roman" w:hAnsi="Times New Roman" w:cs="Times New Roman"/>
          <w:color w:val="auto"/>
          <w:sz w:val="22"/>
          <w:szCs w:val="22"/>
          <w:lang w:val="en-GB" w:bidi="fa-IR"/>
        </w:rPr>
        <w:t>eliminated in recent decade</w:t>
      </w:r>
      <w:r w:rsidRPr="008C452A">
        <w:rPr>
          <w:rFonts w:ascii="Times New Roman" w:hAnsi="Times New Roman" w:cs="Times New Roman"/>
          <w:color w:val="auto"/>
          <w:sz w:val="22"/>
          <w:szCs w:val="22"/>
          <w:lang w:val="en-GB" w:bidi="fa-IR"/>
        </w:rPr>
        <w:t>s. In photo D, like photo A, all the physical elements are present.</w:t>
      </w:r>
      <w:r>
        <w:rPr>
          <w:rFonts w:ascii="Times New Roman" w:hAnsi="Times New Roman" w:cs="Times New Roman"/>
          <w:color w:val="auto"/>
          <w:sz w:val="22"/>
          <w:szCs w:val="22"/>
          <w:lang w:val="en-GB" w:bidi="fa-IR"/>
        </w:rPr>
        <w:t xml:space="preserve"> </w:t>
      </w:r>
    </w:p>
    <w:p w14:paraId="1916CD32" w14:textId="77777777" w:rsidR="00785982" w:rsidRDefault="00785982" w:rsidP="00785982">
      <w:pPr>
        <w:jc w:val="both"/>
        <w:rPr>
          <w:rFonts w:ascii="Times New Roman" w:hAnsi="Times New Roman" w:cs="Times New Roman"/>
          <w:color w:val="auto"/>
          <w:sz w:val="22"/>
          <w:szCs w:val="22"/>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75"/>
        <w:gridCol w:w="4675"/>
      </w:tblGrid>
      <w:tr w:rsidR="00785982" w14:paraId="1CC119BD" w14:textId="77777777" w:rsidTr="00E65425">
        <w:tc>
          <w:tcPr>
            <w:tcW w:w="4675" w:type="dxa"/>
          </w:tcPr>
          <w:p w14:paraId="21B77F7E" w14:textId="77777777" w:rsidR="00785982" w:rsidRDefault="00785982" w:rsidP="00E65425">
            <w:pPr>
              <w:jc w:val="center"/>
              <w:rPr>
                <w:rFonts w:asciiTheme="majorBidi" w:hAnsiTheme="majorBidi" w:cstheme="majorBidi"/>
                <w:sz w:val="20"/>
                <w:szCs w:val="20"/>
                <w:shd w:val="clear" w:color="auto" w:fill="FFFFFF"/>
              </w:rPr>
            </w:pPr>
            <w:r>
              <w:rPr>
                <w:noProof/>
                <w:lang w:val="en-GB" w:eastAsia="en-GB"/>
              </w:rPr>
              <w:lastRenderedPageBreak/>
              <w:drawing>
                <wp:inline distT="0" distB="0" distL="0" distR="0" wp14:anchorId="529B08E8" wp14:editId="20B17D48">
                  <wp:extent cx="2557772" cy="1783882"/>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8259" cy="1798170"/>
                          </a:xfrm>
                          <a:prstGeom prst="rect">
                            <a:avLst/>
                          </a:prstGeom>
                          <a:noFill/>
                          <a:ln>
                            <a:noFill/>
                          </a:ln>
                        </pic:spPr>
                      </pic:pic>
                    </a:graphicData>
                  </a:graphic>
                </wp:inline>
              </w:drawing>
            </w:r>
            <w:bookmarkStart w:id="6" w:name="_Hlk172126031"/>
          </w:p>
          <w:p w14:paraId="17A2BFF8" w14:textId="77777777" w:rsidR="00785982" w:rsidRPr="00275B84" w:rsidRDefault="00785982" w:rsidP="00E65425">
            <w:pPr>
              <w:jc w:val="center"/>
              <w:rPr>
                <w:sz w:val="18"/>
                <w:szCs w:val="18"/>
              </w:rPr>
            </w:pPr>
            <w:r w:rsidRPr="00275B84">
              <w:rPr>
                <w:rFonts w:asciiTheme="majorBidi" w:hAnsiTheme="majorBidi" w:cstheme="majorBidi"/>
                <w:sz w:val="18"/>
                <w:szCs w:val="18"/>
                <w:shd w:val="clear" w:color="auto" w:fill="FFFFFF"/>
              </w:rPr>
              <w:t>B1: water eliminated</w:t>
            </w:r>
            <w:bookmarkEnd w:id="6"/>
          </w:p>
        </w:tc>
        <w:tc>
          <w:tcPr>
            <w:tcW w:w="4675" w:type="dxa"/>
          </w:tcPr>
          <w:p w14:paraId="59AB539A" w14:textId="77777777" w:rsidR="00785982" w:rsidRDefault="00785982"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541FF431" wp14:editId="68E7EF1D">
                  <wp:extent cx="2565071" cy="1788972"/>
                  <wp:effectExtent l="0" t="0" r="698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0057" cy="1792449"/>
                          </a:xfrm>
                          <a:prstGeom prst="rect">
                            <a:avLst/>
                          </a:prstGeom>
                          <a:noFill/>
                          <a:ln>
                            <a:noFill/>
                          </a:ln>
                        </pic:spPr>
                      </pic:pic>
                    </a:graphicData>
                  </a:graphic>
                </wp:inline>
              </w:drawing>
            </w:r>
            <w:bookmarkStart w:id="7" w:name="_Hlk172126084"/>
          </w:p>
          <w:p w14:paraId="1CB311DD" w14:textId="77777777" w:rsidR="00785982" w:rsidRPr="00275B84" w:rsidRDefault="00785982" w:rsidP="00E65425">
            <w:pPr>
              <w:jc w:val="center"/>
              <w:rPr>
                <w:sz w:val="18"/>
                <w:szCs w:val="18"/>
              </w:rPr>
            </w:pPr>
            <w:r w:rsidRPr="00275B84">
              <w:rPr>
                <w:rFonts w:asciiTheme="majorBidi" w:hAnsiTheme="majorBidi" w:cstheme="majorBidi"/>
                <w:sz w:val="18"/>
                <w:szCs w:val="18"/>
                <w:shd w:val="clear" w:color="auto" w:fill="FFFFFF"/>
              </w:rPr>
              <w:t>B2: axis eliminated</w:t>
            </w:r>
            <w:bookmarkEnd w:id="7"/>
          </w:p>
        </w:tc>
      </w:tr>
      <w:tr w:rsidR="00785982" w14:paraId="327719ED" w14:textId="77777777" w:rsidTr="00E65425">
        <w:tc>
          <w:tcPr>
            <w:tcW w:w="4675" w:type="dxa"/>
          </w:tcPr>
          <w:p w14:paraId="370521F5" w14:textId="77777777" w:rsidR="00785982" w:rsidRDefault="00785982"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24CD1A48" wp14:editId="6B760176">
                  <wp:extent cx="2580177" cy="179950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7517" cy="1811602"/>
                          </a:xfrm>
                          <a:prstGeom prst="rect">
                            <a:avLst/>
                          </a:prstGeom>
                          <a:noFill/>
                          <a:ln>
                            <a:noFill/>
                          </a:ln>
                        </pic:spPr>
                      </pic:pic>
                    </a:graphicData>
                  </a:graphic>
                </wp:inline>
              </w:drawing>
            </w:r>
          </w:p>
          <w:p w14:paraId="5AF4739E" w14:textId="4A84D015" w:rsidR="00785982" w:rsidRPr="00275B84" w:rsidRDefault="00785982" w:rsidP="00E65425">
            <w:pPr>
              <w:jc w:val="center"/>
              <w:rPr>
                <w:sz w:val="18"/>
                <w:szCs w:val="18"/>
              </w:rPr>
            </w:pPr>
            <w:r w:rsidRPr="00275B84">
              <w:rPr>
                <w:rFonts w:asciiTheme="majorBidi" w:hAnsiTheme="majorBidi" w:cstheme="majorBidi"/>
                <w:sz w:val="18"/>
                <w:szCs w:val="18"/>
                <w:shd w:val="clear" w:color="auto" w:fill="FFFFFF"/>
              </w:rPr>
              <w:t xml:space="preserve">B3: </w:t>
            </w:r>
            <w:r w:rsidR="00090333">
              <w:rPr>
                <w:rFonts w:asciiTheme="majorBidi" w:hAnsiTheme="majorBidi" w:cstheme="majorBidi"/>
                <w:sz w:val="18"/>
                <w:szCs w:val="18"/>
                <w:shd w:val="clear" w:color="auto" w:fill="FFFFFF"/>
              </w:rPr>
              <w:t>Pavilion</w:t>
            </w:r>
            <w:r w:rsidR="00575C1A" w:rsidRPr="00275B84">
              <w:rPr>
                <w:rFonts w:asciiTheme="majorBidi" w:hAnsiTheme="majorBidi" w:cstheme="majorBidi"/>
                <w:sz w:val="18"/>
                <w:szCs w:val="18"/>
                <w:shd w:val="clear" w:color="auto" w:fill="FFFFFF"/>
              </w:rPr>
              <w:t xml:space="preserve"> </w:t>
            </w:r>
            <w:r w:rsidRPr="00275B84">
              <w:rPr>
                <w:rFonts w:asciiTheme="majorBidi" w:hAnsiTheme="majorBidi" w:cstheme="majorBidi"/>
                <w:sz w:val="18"/>
                <w:szCs w:val="18"/>
                <w:shd w:val="clear" w:color="auto" w:fill="FFFFFF"/>
              </w:rPr>
              <w:t>eliminated</w:t>
            </w:r>
          </w:p>
        </w:tc>
        <w:tc>
          <w:tcPr>
            <w:tcW w:w="4675" w:type="dxa"/>
          </w:tcPr>
          <w:p w14:paraId="6F045667" w14:textId="77777777" w:rsidR="00785982" w:rsidRDefault="00785982"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29230CBF" wp14:editId="40ACBF0C">
                  <wp:extent cx="2579382" cy="17989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5732" cy="1810358"/>
                          </a:xfrm>
                          <a:prstGeom prst="rect">
                            <a:avLst/>
                          </a:prstGeom>
                          <a:noFill/>
                          <a:ln>
                            <a:noFill/>
                          </a:ln>
                        </pic:spPr>
                      </pic:pic>
                    </a:graphicData>
                  </a:graphic>
                </wp:inline>
              </w:drawing>
            </w:r>
          </w:p>
          <w:p w14:paraId="14739DBD" w14:textId="77777777" w:rsidR="00785982" w:rsidRPr="00275B84" w:rsidRDefault="00785982" w:rsidP="00E65425">
            <w:pPr>
              <w:jc w:val="center"/>
              <w:rPr>
                <w:sz w:val="18"/>
                <w:szCs w:val="18"/>
              </w:rPr>
            </w:pPr>
            <w:r w:rsidRPr="00275B84">
              <w:rPr>
                <w:rFonts w:asciiTheme="majorBidi" w:hAnsiTheme="majorBidi" w:cstheme="majorBidi"/>
                <w:sz w:val="18"/>
                <w:szCs w:val="18"/>
                <w:shd w:val="clear" w:color="auto" w:fill="FFFFFF"/>
              </w:rPr>
              <w:t>B4: water and axis eliminated</w:t>
            </w:r>
          </w:p>
        </w:tc>
      </w:tr>
      <w:tr w:rsidR="00785982" w14:paraId="6B024EEF" w14:textId="77777777" w:rsidTr="00E65425">
        <w:tc>
          <w:tcPr>
            <w:tcW w:w="4675" w:type="dxa"/>
          </w:tcPr>
          <w:p w14:paraId="1E2A70C4" w14:textId="77777777" w:rsidR="00785982" w:rsidRDefault="00785982"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3E2A0A06" wp14:editId="6DCF59C6">
                  <wp:extent cx="2581087" cy="180014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3742" cy="1808969"/>
                          </a:xfrm>
                          <a:prstGeom prst="rect">
                            <a:avLst/>
                          </a:prstGeom>
                          <a:noFill/>
                          <a:ln>
                            <a:noFill/>
                          </a:ln>
                        </pic:spPr>
                      </pic:pic>
                    </a:graphicData>
                  </a:graphic>
                </wp:inline>
              </w:drawing>
            </w:r>
          </w:p>
          <w:p w14:paraId="5D34D69C" w14:textId="77B24962" w:rsidR="00785982" w:rsidRPr="00275B84" w:rsidRDefault="00785982" w:rsidP="00E65425">
            <w:pPr>
              <w:jc w:val="center"/>
              <w:rPr>
                <w:sz w:val="18"/>
                <w:szCs w:val="18"/>
              </w:rPr>
            </w:pPr>
            <w:r w:rsidRPr="00275B84">
              <w:rPr>
                <w:rFonts w:asciiTheme="majorBidi" w:hAnsiTheme="majorBidi" w:cstheme="majorBidi"/>
                <w:sz w:val="18"/>
                <w:szCs w:val="18"/>
                <w:shd w:val="clear" w:color="auto" w:fill="FFFFFF"/>
              </w:rPr>
              <w:t xml:space="preserve">B5: water and </w:t>
            </w:r>
            <w:r w:rsidR="00090333">
              <w:rPr>
                <w:rFonts w:asciiTheme="majorBidi" w:hAnsiTheme="majorBidi" w:cstheme="majorBidi"/>
                <w:sz w:val="18"/>
                <w:szCs w:val="18"/>
                <w:shd w:val="clear" w:color="auto" w:fill="FFFFFF"/>
              </w:rPr>
              <w:t>pavilion</w:t>
            </w:r>
            <w:r w:rsidRPr="00275B84">
              <w:rPr>
                <w:rFonts w:asciiTheme="majorBidi" w:hAnsiTheme="majorBidi" w:cstheme="majorBidi"/>
                <w:sz w:val="18"/>
                <w:szCs w:val="18"/>
                <w:shd w:val="clear" w:color="auto" w:fill="FFFFFF"/>
              </w:rPr>
              <w:t xml:space="preserve"> eliminated</w:t>
            </w:r>
          </w:p>
        </w:tc>
        <w:tc>
          <w:tcPr>
            <w:tcW w:w="4675" w:type="dxa"/>
          </w:tcPr>
          <w:p w14:paraId="4F19FC7B" w14:textId="77777777" w:rsidR="00785982" w:rsidRDefault="00785982" w:rsidP="00E65425">
            <w:pPr>
              <w:keepNext/>
              <w:jc w:val="center"/>
              <w:rPr>
                <w:rFonts w:asciiTheme="majorBidi" w:hAnsiTheme="majorBidi" w:cstheme="majorBidi"/>
                <w:sz w:val="20"/>
                <w:szCs w:val="20"/>
                <w:shd w:val="clear" w:color="auto" w:fill="FFFFFF"/>
              </w:rPr>
            </w:pPr>
            <w:r>
              <w:rPr>
                <w:noProof/>
                <w:lang w:val="en-GB" w:eastAsia="en-GB"/>
              </w:rPr>
              <w:drawing>
                <wp:inline distT="0" distB="0" distL="0" distR="0" wp14:anchorId="46B3F9B7" wp14:editId="017FB3D5">
                  <wp:extent cx="2588516" cy="1805323"/>
                  <wp:effectExtent l="0" t="0" r="254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3999" cy="1823095"/>
                          </a:xfrm>
                          <a:prstGeom prst="rect">
                            <a:avLst/>
                          </a:prstGeom>
                          <a:noFill/>
                          <a:ln>
                            <a:noFill/>
                          </a:ln>
                        </pic:spPr>
                      </pic:pic>
                    </a:graphicData>
                  </a:graphic>
                </wp:inline>
              </w:drawing>
            </w:r>
          </w:p>
          <w:p w14:paraId="32F7E469" w14:textId="2CF4F8A3" w:rsidR="00785982" w:rsidRPr="00275B84" w:rsidRDefault="00785982" w:rsidP="00E65425">
            <w:pPr>
              <w:keepNext/>
              <w:jc w:val="center"/>
              <w:rPr>
                <w:sz w:val="18"/>
                <w:szCs w:val="18"/>
              </w:rPr>
            </w:pPr>
            <w:r w:rsidRPr="00275B84">
              <w:rPr>
                <w:rFonts w:asciiTheme="majorBidi" w:hAnsiTheme="majorBidi" w:cstheme="majorBidi"/>
                <w:sz w:val="18"/>
                <w:szCs w:val="18"/>
                <w:shd w:val="clear" w:color="auto" w:fill="FFFFFF"/>
              </w:rPr>
              <w:t xml:space="preserve">B6: </w:t>
            </w:r>
            <w:r w:rsidR="00090333">
              <w:rPr>
                <w:rFonts w:asciiTheme="majorBidi" w:hAnsiTheme="majorBidi" w:cstheme="majorBidi"/>
                <w:sz w:val="18"/>
                <w:szCs w:val="18"/>
                <w:shd w:val="clear" w:color="auto" w:fill="FFFFFF"/>
              </w:rPr>
              <w:t>Pavilion</w:t>
            </w:r>
            <w:r w:rsidR="00575C1A" w:rsidRPr="00275B84">
              <w:rPr>
                <w:rFonts w:asciiTheme="majorBidi" w:hAnsiTheme="majorBidi" w:cstheme="majorBidi"/>
                <w:sz w:val="18"/>
                <w:szCs w:val="18"/>
                <w:shd w:val="clear" w:color="auto" w:fill="FFFFFF"/>
              </w:rPr>
              <w:t xml:space="preserve"> </w:t>
            </w:r>
            <w:r w:rsidRPr="00275B84">
              <w:rPr>
                <w:rFonts w:asciiTheme="majorBidi" w:hAnsiTheme="majorBidi" w:cstheme="majorBidi"/>
                <w:sz w:val="18"/>
                <w:szCs w:val="18"/>
                <w:shd w:val="clear" w:color="auto" w:fill="FFFFFF"/>
              </w:rPr>
              <w:t>and axis eliminated</w:t>
            </w:r>
          </w:p>
        </w:tc>
      </w:tr>
    </w:tbl>
    <w:p w14:paraId="50048A21" w14:textId="14105D91" w:rsidR="00785982" w:rsidRPr="00785982" w:rsidRDefault="00785982" w:rsidP="00785982">
      <w:pPr>
        <w:pStyle w:val="Caption"/>
        <w:jc w:val="center"/>
        <w:rPr>
          <w:rFonts w:asciiTheme="majorBidi" w:hAnsiTheme="majorBidi" w:cstheme="majorBidi"/>
          <w:b/>
          <w:bCs/>
          <w:i w:val="0"/>
          <w:iCs w:val="0"/>
          <w:color w:val="auto"/>
          <w:shd w:val="clear" w:color="auto" w:fill="FFFFFF"/>
        </w:rPr>
      </w:pPr>
      <w:r w:rsidRPr="00275B84">
        <w:rPr>
          <w:rFonts w:asciiTheme="majorBidi" w:hAnsiTheme="majorBidi" w:cstheme="majorBidi"/>
          <w:b/>
          <w:bCs/>
          <w:i w:val="0"/>
          <w:iCs w:val="0"/>
          <w:color w:val="auto"/>
        </w:rPr>
        <w:t xml:space="preserve">Figure </w:t>
      </w:r>
      <w:r w:rsidRPr="00275B84">
        <w:rPr>
          <w:rFonts w:asciiTheme="majorBidi" w:hAnsiTheme="majorBidi" w:cstheme="majorBidi"/>
          <w:b/>
          <w:bCs/>
          <w:i w:val="0"/>
          <w:iCs w:val="0"/>
          <w:color w:val="auto"/>
        </w:rPr>
        <w:fldChar w:fldCharType="begin"/>
      </w:r>
      <w:r w:rsidRPr="00275B84">
        <w:rPr>
          <w:rFonts w:asciiTheme="majorBidi" w:hAnsiTheme="majorBidi" w:cstheme="majorBidi"/>
          <w:b/>
          <w:bCs/>
          <w:i w:val="0"/>
          <w:iCs w:val="0"/>
          <w:color w:val="auto"/>
        </w:rPr>
        <w:instrText xml:space="preserve"> SEQ Figure \* ARABIC </w:instrText>
      </w:r>
      <w:r w:rsidRPr="00275B84">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4</w:t>
      </w:r>
      <w:r w:rsidRPr="00275B84">
        <w:rPr>
          <w:rFonts w:asciiTheme="majorBidi" w:hAnsiTheme="majorBidi" w:cstheme="majorBidi"/>
          <w:b/>
          <w:bCs/>
          <w:i w:val="0"/>
          <w:iCs w:val="0"/>
          <w:color w:val="auto"/>
        </w:rPr>
        <w:fldChar w:fldCharType="end"/>
      </w:r>
      <w:r w:rsidR="00575C1A">
        <w:rPr>
          <w:rFonts w:asciiTheme="majorBidi" w:hAnsiTheme="majorBidi" w:cstheme="majorBidi"/>
          <w:b/>
          <w:bCs/>
          <w:i w:val="0"/>
          <w:iCs w:val="0"/>
          <w:color w:val="auto"/>
        </w:rPr>
        <w:t>.</w:t>
      </w:r>
      <w:r w:rsidRPr="00275B84">
        <w:rPr>
          <w:rFonts w:asciiTheme="majorBidi" w:hAnsiTheme="majorBidi" w:cstheme="majorBidi"/>
          <w:b/>
          <w:bCs/>
          <w:i w:val="0"/>
          <w:iCs w:val="0"/>
          <w:color w:val="auto"/>
        </w:rPr>
        <w:t xml:space="preserve"> Photomontages on main view B. Ref: authors.</w:t>
      </w:r>
    </w:p>
    <w:p w14:paraId="4DC1F3F6" w14:textId="2F6C52AB" w:rsidR="00D236C5" w:rsidRDefault="00D236C5" w:rsidP="00D236C5">
      <w:pPr>
        <w:jc w:val="both"/>
        <w:rPr>
          <w:rFonts w:ascii="Times New Roman" w:hAnsi="Times New Roman" w:cs="Times New Roman"/>
          <w:color w:val="auto"/>
          <w:sz w:val="22"/>
          <w:szCs w:val="22"/>
        </w:rPr>
      </w:pPr>
      <w:r w:rsidRPr="00427866">
        <w:rPr>
          <w:rFonts w:ascii="Times New Roman" w:hAnsi="Times New Roman" w:cs="Times New Roman"/>
          <w:color w:val="auto"/>
          <w:sz w:val="22"/>
          <w:szCs w:val="22"/>
        </w:rPr>
        <w:t xml:space="preserve">To examine the landscape aesthetic significance of </w:t>
      </w:r>
      <w:r w:rsidR="00575C1A">
        <w:rPr>
          <w:rFonts w:ascii="Times New Roman" w:hAnsi="Times New Roman" w:cs="Times New Roman"/>
          <w:color w:val="auto"/>
          <w:sz w:val="22"/>
          <w:szCs w:val="22"/>
        </w:rPr>
        <w:t xml:space="preserve">the </w:t>
      </w:r>
      <w:r w:rsidRPr="00427866">
        <w:rPr>
          <w:rFonts w:ascii="Times New Roman" w:hAnsi="Times New Roman" w:cs="Times New Roman"/>
          <w:color w:val="auto"/>
          <w:sz w:val="22"/>
          <w:szCs w:val="22"/>
        </w:rPr>
        <w:t xml:space="preserve">Persian garden, the selected photos are edited in </w:t>
      </w:r>
      <w:r>
        <w:rPr>
          <w:rFonts w:ascii="Times New Roman" w:hAnsi="Times New Roman" w:cs="Times New Roman"/>
          <w:color w:val="auto"/>
          <w:sz w:val="22"/>
          <w:szCs w:val="22"/>
        </w:rPr>
        <w:t xml:space="preserve">Adobe </w:t>
      </w:r>
      <w:r w:rsidRPr="00427866">
        <w:rPr>
          <w:rFonts w:ascii="Times New Roman" w:hAnsi="Times New Roman" w:cs="Times New Roman"/>
          <w:color w:val="auto"/>
          <w:sz w:val="22"/>
          <w:szCs w:val="22"/>
        </w:rPr>
        <w:t xml:space="preserve">Photoshop software </w:t>
      </w:r>
      <w:r w:rsidR="00575C1A">
        <w:rPr>
          <w:rFonts w:ascii="Times New Roman" w:hAnsi="Times New Roman" w:cs="Times New Roman"/>
          <w:color w:val="auto"/>
          <w:sz w:val="22"/>
          <w:szCs w:val="22"/>
        </w:rPr>
        <w:t>using</w:t>
      </w:r>
      <w:r w:rsidRPr="00427866">
        <w:rPr>
          <w:rFonts w:ascii="Times New Roman" w:hAnsi="Times New Roman" w:cs="Times New Roman"/>
          <w:color w:val="auto"/>
          <w:sz w:val="22"/>
          <w:szCs w:val="22"/>
        </w:rPr>
        <w:t xml:space="preserve"> Adobe Firefly</w:t>
      </w:r>
      <w:r w:rsidR="00575C1A" w:rsidRPr="00427866">
        <w:rPr>
          <w:rStyle w:val="FootnoteReference"/>
          <w:rFonts w:ascii="Times New Roman" w:hAnsi="Times New Roman" w:cs="Times New Roman"/>
          <w:color w:val="auto"/>
          <w:sz w:val="22"/>
          <w:szCs w:val="22"/>
        </w:rPr>
        <w:footnoteReference w:id="5"/>
      </w:r>
      <w:r w:rsidR="00575C1A" w:rsidRPr="00427866">
        <w:rPr>
          <w:rFonts w:ascii="Times New Roman" w:hAnsi="Times New Roman" w:cs="Times New Roman"/>
          <w:color w:val="auto"/>
          <w:sz w:val="22"/>
          <w:szCs w:val="22"/>
        </w:rPr>
        <w:t xml:space="preserve">, </w:t>
      </w:r>
      <w:r>
        <w:rPr>
          <w:rFonts w:ascii="Times New Roman" w:hAnsi="Times New Roman" w:cs="Times New Roman"/>
          <w:color w:val="auto"/>
          <w:sz w:val="22"/>
          <w:szCs w:val="22"/>
        </w:rPr>
        <w:t>considering</w:t>
      </w:r>
      <w:r w:rsidRPr="00427866">
        <w:rPr>
          <w:rFonts w:ascii="Times New Roman" w:hAnsi="Times New Roman" w:cs="Times New Roman"/>
          <w:color w:val="auto"/>
          <w:sz w:val="22"/>
          <w:szCs w:val="22"/>
        </w:rPr>
        <w:t xml:space="preserve"> their physical elements</w:t>
      </w:r>
      <w:r>
        <w:rPr>
          <w:rFonts w:ascii="Times New Roman" w:hAnsi="Times New Roman" w:cs="Times New Roman"/>
          <w:color w:val="auto"/>
          <w:sz w:val="22"/>
          <w:szCs w:val="22"/>
        </w:rPr>
        <w:t xml:space="preserve"> elimination</w:t>
      </w:r>
      <w:r w:rsidRPr="00427866">
        <w:rPr>
          <w:rFonts w:ascii="Times New Roman" w:hAnsi="Times New Roman" w:cs="Times New Roman"/>
          <w:color w:val="auto"/>
          <w:sz w:val="22"/>
          <w:szCs w:val="22"/>
        </w:rPr>
        <w:t xml:space="preserve"> (</w:t>
      </w:r>
      <w:r w:rsidR="00F963DA">
        <w:rPr>
          <w:rFonts w:ascii="Times New Roman" w:hAnsi="Times New Roman" w:cs="Times New Roman"/>
          <w:color w:val="auto"/>
          <w:sz w:val="22"/>
          <w:szCs w:val="22"/>
        </w:rPr>
        <w:t>Figures</w:t>
      </w:r>
      <w:r w:rsidR="00F963DA" w:rsidRPr="00427866">
        <w:rPr>
          <w:rFonts w:ascii="Times New Roman" w:hAnsi="Times New Roman" w:cs="Times New Roman"/>
          <w:color w:val="auto"/>
          <w:sz w:val="22"/>
          <w:szCs w:val="22"/>
        </w:rPr>
        <w:t xml:space="preserve"> </w:t>
      </w:r>
      <w:r w:rsidRPr="00427866">
        <w:rPr>
          <w:rFonts w:ascii="Times New Roman" w:hAnsi="Times New Roman" w:cs="Times New Roman"/>
          <w:color w:val="auto"/>
          <w:sz w:val="22"/>
          <w:szCs w:val="22"/>
        </w:rPr>
        <w:t xml:space="preserve">3, 4, 5, 6). </w:t>
      </w:r>
      <w:r>
        <w:rPr>
          <w:rFonts w:ascii="Times New Roman" w:hAnsi="Times New Roman" w:cs="Times New Roman"/>
          <w:color w:val="auto"/>
          <w:sz w:val="22"/>
          <w:szCs w:val="22"/>
        </w:rPr>
        <w:t>T</w:t>
      </w:r>
      <w:r w:rsidRPr="00427866">
        <w:rPr>
          <w:rFonts w:ascii="Times New Roman" w:hAnsi="Times New Roman" w:cs="Times New Roman"/>
          <w:color w:val="auto"/>
          <w:sz w:val="22"/>
          <w:szCs w:val="22"/>
        </w:rPr>
        <w:t>he photomontages are realistic and almost indistinguishable from a real photograph. Stamps (1992) found that the use of photomontage does not modify the appreciation of the landscape. Only a few people can identify photographic alteration, and the effect on the scoring is negligible. (Stamps, 1993)</w:t>
      </w:r>
    </w:p>
    <w:p w14:paraId="0F62AE8B" w14:textId="269F1646" w:rsidR="00785982" w:rsidRDefault="00785982" w:rsidP="00785982">
      <w:pPr>
        <w:jc w:val="both"/>
        <w:rPr>
          <w:rFonts w:ascii="Times New Roman" w:hAnsi="Times New Roman" w:cs="Times New Roman"/>
          <w:color w:val="auto"/>
          <w:sz w:val="22"/>
          <w:szCs w:val="22"/>
        </w:rPr>
      </w:pPr>
      <w:r>
        <w:rPr>
          <w:rFonts w:ascii="Times New Roman" w:hAnsi="Times New Roman" w:cs="Times New Roman"/>
          <w:color w:val="auto"/>
          <w:sz w:val="22"/>
          <w:szCs w:val="22"/>
        </w:rPr>
        <w:t>The eliminated physical</w:t>
      </w:r>
      <w:r w:rsidRPr="00427866">
        <w:rPr>
          <w:rFonts w:ascii="Times New Roman" w:hAnsi="Times New Roman" w:cs="Times New Roman"/>
          <w:color w:val="auto"/>
          <w:sz w:val="22"/>
          <w:szCs w:val="22"/>
        </w:rPr>
        <w:t xml:space="preserve"> elements </w:t>
      </w:r>
      <w:r>
        <w:rPr>
          <w:rFonts w:ascii="Times New Roman" w:hAnsi="Times New Roman" w:cs="Times New Roman"/>
          <w:color w:val="auto"/>
          <w:sz w:val="22"/>
          <w:szCs w:val="22"/>
        </w:rPr>
        <w:t xml:space="preserve">in photomontages are </w:t>
      </w:r>
      <w:r w:rsidR="00690A07">
        <w:rPr>
          <w:rFonts w:ascii="Times New Roman" w:hAnsi="Times New Roman" w:cs="Times New Roman"/>
          <w:color w:val="auto"/>
          <w:sz w:val="22"/>
          <w:szCs w:val="22"/>
        </w:rPr>
        <w:t>waterways</w:t>
      </w:r>
      <w:r>
        <w:rPr>
          <w:rFonts w:ascii="Times New Roman" w:hAnsi="Times New Roman" w:cs="Times New Roman"/>
          <w:color w:val="auto"/>
          <w:sz w:val="22"/>
          <w:szCs w:val="22"/>
        </w:rPr>
        <w:t xml:space="preserve"> and </w:t>
      </w:r>
      <w:r w:rsidRPr="00427866">
        <w:rPr>
          <w:rFonts w:ascii="Times New Roman" w:hAnsi="Times New Roman" w:cs="Times New Roman"/>
          <w:color w:val="auto"/>
          <w:sz w:val="22"/>
          <w:szCs w:val="22"/>
        </w:rPr>
        <w:t>pools</w:t>
      </w:r>
      <w:r>
        <w:rPr>
          <w:rFonts w:ascii="Times New Roman" w:hAnsi="Times New Roman" w:cs="Times New Roman"/>
          <w:color w:val="auto"/>
          <w:sz w:val="22"/>
          <w:szCs w:val="22"/>
        </w:rPr>
        <w:t xml:space="preserve">, </w:t>
      </w:r>
      <w:r w:rsidR="00690A07">
        <w:rPr>
          <w:rFonts w:ascii="Times New Roman" w:hAnsi="Times New Roman" w:cs="Times New Roman"/>
          <w:color w:val="auto"/>
          <w:sz w:val="22"/>
          <w:szCs w:val="22"/>
        </w:rPr>
        <w:t xml:space="preserve">the </w:t>
      </w:r>
      <w:r w:rsidR="00090333">
        <w:rPr>
          <w:rFonts w:ascii="Times New Roman" w:hAnsi="Times New Roman" w:cs="Times New Roman"/>
          <w:color w:val="auto"/>
          <w:sz w:val="22"/>
          <w:szCs w:val="22"/>
        </w:rPr>
        <w:t>pavilion</w:t>
      </w:r>
      <w:r w:rsidRPr="00427866">
        <w:rPr>
          <w:rFonts w:ascii="Times New Roman" w:hAnsi="Times New Roman" w:cs="Times New Roman"/>
          <w:color w:val="auto"/>
          <w:sz w:val="22"/>
          <w:szCs w:val="22"/>
        </w:rPr>
        <w:t xml:space="preserve">, and </w:t>
      </w:r>
      <w:r w:rsidR="00690A07">
        <w:rPr>
          <w:rFonts w:ascii="Times New Roman" w:hAnsi="Times New Roman" w:cs="Times New Roman"/>
          <w:color w:val="auto"/>
          <w:sz w:val="22"/>
          <w:szCs w:val="22"/>
        </w:rPr>
        <w:t xml:space="preserve">the </w:t>
      </w:r>
      <w:r w:rsidRPr="00427866">
        <w:rPr>
          <w:rFonts w:ascii="Times New Roman" w:hAnsi="Times New Roman" w:cs="Times New Roman"/>
          <w:color w:val="auto"/>
          <w:sz w:val="22"/>
          <w:szCs w:val="22"/>
        </w:rPr>
        <w:t>main axis</w:t>
      </w:r>
      <w:r>
        <w:rPr>
          <w:rFonts w:ascii="Times New Roman" w:hAnsi="Times New Roman" w:cs="Times New Roman"/>
          <w:color w:val="auto"/>
          <w:sz w:val="22"/>
          <w:szCs w:val="22"/>
        </w:rPr>
        <w:t xml:space="preserve">. </w:t>
      </w:r>
      <w:r>
        <w:rPr>
          <w:rFonts w:ascii="Times New Roman" w:hAnsi="Times New Roman" w:cs="Times New Roman"/>
          <w:color w:val="auto"/>
          <w:sz w:val="22"/>
          <w:szCs w:val="22"/>
          <w:lang w:val="en-GB" w:bidi="fa-IR"/>
        </w:rPr>
        <w:t>Of course</w:t>
      </w:r>
      <w:r w:rsidR="00690A07">
        <w:rPr>
          <w:rFonts w:ascii="Times New Roman" w:hAnsi="Times New Roman" w:cs="Times New Roman"/>
          <w:color w:val="auto"/>
          <w:sz w:val="22"/>
          <w:szCs w:val="22"/>
          <w:lang w:val="en-GB" w:bidi="fa-IR"/>
        </w:rPr>
        <w:t>,</w:t>
      </w:r>
      <w:r>
        <w:rPr>
          <w:rFonts w:ascii="Times New Roman" w:hAnsi="Times New Roman" w:cs="Times New Roman"/>
          <w:color w:val="auto"/>
          <w:sz w:val="22"/>
          <w:szCs w:val="22"/>
          <w:lang w:val="en-GB" w:bidi="fa-IR"/>
        </w:rPr>
        <w:t xml:space="preserve"> in this research, </w:t>
      </w:r>
      <w:r w:rsidRPr="00427866">
        <w:rPr>
          <w:rFonts w:ascii="Times New Roman" w:hAnsi="Times New Roman" w:cs="Times New Roman"/>
          <w:color w:val="auto"/>
          <w:sz w:val="22"/>
          <w:szCs w:val="22"/>
        </w:rPr>
        <w:t xml:space="preserve">vegetation is not omitted due to its obvious influence as an important feature in Iran’s hot and dry climate. In other words, vegetation and planting </w:t>
      </w:r>
      <w:r w:rsidR="005C0B94">
        <w:rPr>
          <w:rFonts w:ascii="Times New Roman" w:hAnsi="Times New Roman" w:cs="Times New Roman"/>
          <w:color w:val="auto"/>
          <w:sz w:val="22"/>
          <w:szCs w:val="22"/>
        </w:rPr>
        <w:t>system</w:t>
      </w:r>
      <w:r w:rsidRPr="00427866">
        <w:rPr>
          <w:rFonts w:ascii="Times New Roman" w:hAnsi="Times New Roman" w:cs="Times New Roman"/>
          <w:color w:val="auto"/>
          <w:sz w:val="22"/>
          <w:szCs w:val="22"/>
        </w:rPr>
        <w:t xml:space="preserve"> </w:t>
      </w:r>
      <w:r w:rsidR="00690A07">
        <w:rPr>
          <w:rFonts w:ascii="Times New Roman" w:hAnsi="Times New Roman" w:cs="Times New Roman"/>
          <w:color w:val="auto"/>
          <w:sz w:val="22"/>
          <w:szCs w:val="22"/>
        </w:rPr>
        <w:t>are</w:t>
      </w:r>
      <w:r w:rsidR="00690A07" w:rsidRPr="00427866">
        <w:rPr>
          <w:rFonts w:ascii="Times New Roman" w:hAnsi="Times New Roman" w:cs="Times New Roman"/>
          <w:color w:val="auto"/>
          <w:sz w:val="22"/>
          <w:szCs w:val="22"/>
        </w:rPr>
        <w:t xml:space="preserve"> </w:t>
      </w:r>
      <w:r w:rsidRPr="00427866">
        <w:rPr>
          <w:rFonts w:ascii="Times New Roman" w:hAnsi="Times New Roman" w:cs="Times New Roman"/>
          <w:color w:val="auto"/>
          <w:sz w:val="22"/>
          <w:szCs w:val="22"/>
        </w:rPr>
        <w:t>the main factor that causes Persian garden formation</w:t>
      </w:r>
      <w:r>
        <w:rPr>
          <w:rFonts w:ascii="Times New Roman" w:hAnsi="Times New Roman" w:cs="Times New Roman"/>
          <w:color w:val="auto"/>
          <w:sz w:val="22"/>
          <w:szCs w:val="22"/>
        </w:rPr>
        <w:t>. S</w:t>
      </w:r>
      <w:r w:rsidRPr="00427866">
        <w:rPr>
          <w:rFonts w:ascii="Times New Roman" w:hAnsi="Times New Roman" w:cs="Times New Roman"/>
          <w:color w:val="auto"/>
          <w:sz w:val="22"/>
          <w:szCs w:val="22"/>
        </w:rPr>
        <w:t>o</w:t>
      </w:r>
      <w:r>
        <w:rPr>
          <w:rFonts w:ascii="Times New Roman" w:hAnsi="Times New Roman" w:cs="Times New Roman"/>
          <w:color w:val="auto"/>
          <w:sz w:val="22"/>
          <w:szCs w:val="22"/>
        </w:rPr>
        <w:t>,</w:t>
      </w:r>
      <w:r w:rsidRPr="00427866">
        <w:rPr>
          <w:rFonts w:ascii="Times New Roman" w:hAnsi="Times New Roman" w:cs="Times New Roman"/>
          <w:color w:val="auto"/>
          <w:sz w:val="22"/>
          <w:szCs w:val="22"/>
        </w:rPr>
        <w:t xml:space="preserve"> the elimination of plants in the photos seems to be </w:t>
      </w:r>
      <w:r w:rsidR="00690A07">
        <w:rPr>
          <w:rFonts w:ascii="Times New Roman" w:hAnsi="Times New Roman" w:cs="Times New Roman"/>
          <w:color w:val="auto"/>
          <w:sz w:val="22"/>
          <w:szCs w:val="22"/>
        </w:rPr>
        <w:t>unnecessary</w:t>
      </w:r>
      <w:r>
        <w:rPr>
          <w:rFonts w:ascii="Times New Roman" w:hAnsi="Times New Roman" w:cs="Times New Roman"/>
          <w:color w:val="auto"/>
          <w:sz w:val="22"/>
          <w:szCs w:val="22"/>
        </w:rPr>
        <w:t xml:space="preserve"> because</w:t>
      </w:r>
      <w:r w:rsidR="00690A07">
        <w:rPr>
          <w:rFonts w:ascii="Times New Roman" w:hAnsi="Times New Roman" w:cs="Times New Roman"/>
          <w:color w:val="auto"/>
          <w:sz w:val="22"/>
          <w:szCs w:val="22"/>
        </w:rPr>
        <w:t>,</w:t>
      </w:r>
      <w:r>
        <w:rPr>
          <w:rFonts w:ascii="Times New Roman" w:hAnsi="Times New Roman" w:cs="Times New Roman"/>
          <w:color w:val="auto"/>
          <w:sz w:val="22"/>
          <w:szCs w:val="22"/>
        </w:rPr>
        <w:t xml:space="preserve"> without vegetation</w:t>
      </w:r>
      <w:r w:rsidR="00690A07">
        <w:rPr>
          <w:rFonts w:ascii="Times New Roman" w:hAnsi="Times New Roman" w:cs="Times New Roman"/>
          <w:color w:val="auto"/>
          <w:sz w:val="22"/>
          <w:szCs w:val="22"/>
        </w:rPr>
        <w:t>,</w:t>
      </w:r>
      <w:r>
        <w:rPr>
          <w:rFonts w:ascii="Times New Roman" w:hAnsi="Times New Roman" w:cs="Times New Roman"/>
          <w:color w:val="auto"/>
          <w:sz w:val="22"/>
          <w:szCs w:val="22"/>
        </w:rPr>
        <w:t xml:space="preserve"> </w:t>
      </w:r>
      <w:r>
        <w:rPr>
          <w:rFonts w:ascii="Times New Roman" w:hAnsi="Times New Roman" w:cs="Times New Roman"/>
          <w:color w:val="auto"/>
          <w:sz w:val="22"/>
          <w:szCs w:val="22"/>
          <w:lang w:bidi="fa-IR"/>
        </w:rPr>
        <w:t xml:space="preserve">no one in Iran would </w:t>
      </w:r>
      <w:r>
        <w:rPr>
          <w:rFonts w:ascii="Times New Roman" w:hAnsi="Times New Roman" w:cs="Times New Roman"/>
          <w:color w:val="auto"/>
          <w:sz w:val="22"/>
          <w:szCs w:val="22"/>
          <w:lang w:val="en-GB" w:bidi="fa-IR"/>
        </w:rPr>
        <w:t>recognize the garden as a garden</w:t>
      </w:r>
      <w:r w:rsidRPr="00427866">
        <w:rPr>
          <w:rFonts w:ascii="Times New Roman" w:hAnsi="Times New Roman" w:cs="Times New Roman"/>
          <w:color w:val="auto"/>
          <w:sz w:val="22"/>
          <w:szCs w:val="22"/>
        </w:rPr>
        <w:t>.</w:t>
      </w:r>
    </w:p>
    <w:p w14:paraId="0CE271CD" w14:textId="77777777" w:rsidR="00AA0673" w:rsidRDefault="00AA0673" w:rsidP="00427866">
      <w:pPr>
        <w:jc w:val="both"/>
        <w:rPr>
          <w:rFonts w:asciiTheme="majorBidi" w:hAnsiTheme="majorBidi" w:cstheme="majorBidi"/>
          <w:sz w:val="22"/>
          <w:szCs w:val="22"/>
          <w:shd w:val="clear" w:color="auto" w:fill="FFFFFF"/>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675"/>
        <w:gridCol w:w="4675"/>
      </w:tblGrid>
      <w:tr w:rsidR="00E65425" w14:paraId="4A69C7D5" w14:textId="77777777" w:rsidTr="00E65425">
        <w:tc>
          <w:tcPr>
            <w:tcW w:w="4675" w:type="dxa"/>
          </w:tcPr>
          <w:p w14:paraId="060DA7F4" w14:textId="77777777" w:rsidR="00E65425" w:rsidRDefault="00E65425" w:rsidP="00E65425">
            <w:pPr>
              <w:jc w:val="center"/>
              <w:rPr>
                <w:rFonts w:asciiTheme="majorBidi" w:hAnsiTheme="majorBidi" w:cstheme="majorBidi"/>
                <w:sz w:val="20"/>
                <w:szCs w:val="20"/>
                <w:shd w:val="clear" w:color="auto" w:fill="FFFFFF"/>
              </w:rPr>
            </w:pPr>
            <w:r>
              <w:rPr>
                <w:noProof/>
                <w:lang w:val="en-GB" w:eastAsia="en-GB"/>
              </w:rPr>
              <w:lastRenderedPageBreak/>
              <w:drawing>
                <wp:inline distT="0" distB="0" distL="0" distR="0" wp14:anchorId="714E703C" wp14:editId="693490ED">
                  <wp:extent cx="2523424" cy="196886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2424" cy="1975885"/>
                          </a:xfrm>
                          <a:prstGeom prst="rect">
                            <a:avLst/>
                          </a:prstGeom>
                          <a:noFill/>
                          <a:ln>
                            <a:noFill/>
                          </a:ln>
                        </pic:spPr>
                      </pic:pic>
                    </a:graphicData>
                  </a:graphic>
                </wp:inline>
              </w:drawing>
            </w:r>
          </w:p>
          <w:p w14:paraId="54F0FB2E" w14:textId="77777777" w:rsidR="00E65425" w:rsidRPr="0099425B" w:rsidRDefault="00E65425" w:rsidP="00E65425">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D1: water eliminated</w:t>
            </w:r>
          </w:p>
        </w:tc>
        <w:tc>
          <w:tcPr>
            <w:tcW w:w="4675" w:type="dxa"/>
          </w:tcPr>
          <w:p w14:paraId="3BE0EEC0" w14:textId="77777777" w:rsidR="00E65425" w:rsidRDefault="00E65425"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20A8B9ED" wp14:editId="03F18D2C">
                  <wp:extent cx="2522957" cy="1968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8583" cy="1988494"/>
                          </a:xfrm>
                          <a:prstGeom prst="rect">
                            <a:avLst/>
                          </a:prstGeom>
                          <a:noFill/>
                          <a:ln>
                            <a:noFill/>
                          </a:ln>
                        </pic:spPr>
                      </pic:pic>
                    </a:graphicData>
                  </a:graphic>
                </wp:inline>
              </w:drawing>
            </w:r>
          </w:p>
          <w:p w14:paraId="3F3409D3" w14:textId="77777777" w:rsidR="00E65425" w:rsidRPr="0099425B" w:rsidRDefault="00E65425" w:rsidP="00E65425">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D2: axis eliminated</w:t>
            </w:r>
          </w:p>
        </w:tc>
      </w:tr>
      <w:tr w:rsidR="00E65425" w14:paraId="392CFBBE" w14:textId="77777777" w:rsidTr="00E65425">
        <w:tc>
          <w:tcPr>
            <w:tcW w:w="4675" w:type="dxa"/>
          </w:tcPr>
          <w:p w14:paraId="57240A99" w14:textId="77777777" w:rsidR="00E65425" w:rsidRDefault="00E65425"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64C17CD1" wp14:editId="6DDE41BA">
                  <wp:extent cx="2559663" cy="1997139"/>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79482" cy="2012602"/>
                          </a:xfrm>
                          <a:prstGeom prst="rect">
                            <a:avLst/>
                          </a:prstGeom>
                          <a:noFill/>
                          <a:ln>
                            <a:noFill/>
                          </a:ln>
                        </pic:spPr>
                      </pic:pic>
                    </a:graphicData>
                  </a:graphic>
                </wp:inline>
              </w:drawing>
            </w:r>
          </w:p>
          <w:p w14:paraId="1CB76FB8" w14:textId="4D2D98DC" w:rsidR="00E65425" w:rsidRPr="0099425B" w:rsidRDefault="00E65425" w:rsidP="00E65425">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 xml:space="preserve">D3: </w:t>
            </w:r>
            <w:r w:rsidR="00090333">
              <w:rPr>
                <w:rFonts w:asciiTheme="majorBidi" w:hAnsiTheme="majorBidi" w:cstheme="majorBidi"/>
                <w:sz w:val="18"/>
                <w:szCs w:val="18"/>
                <w:shd w:val="clear" w:color="auto" w:fill="FFFFFF"/>
              </w:rPr>
              <w:t>Pavilion</w:t>
            </w:r>
            <w:r w:rsidR="00690A07" w:rsidRPr="0099425B">
              <w:rPr>
                <w:rFonts w:asciiTheme="majorBidi" w:hAnsiTheme="majorBidi" w:cstheme="majorBidi"/>
                <w:sz w:val="18"/>
                <w:szCs w:val="18"/>
                <w:shd w:val="clear" w:color="auto" w:fill="FFFFFF"/>
              </w:rPr>
              <w:t xml:space="preserve"> </w:t>
            </w:r>
            <w:r w:rsidRPr="0099425B">
              <w:rPr>
                <w:rFonts w:asciiTheme="majorBidi" w:hAnsiTheme="majorBidi" w:cstheme="majorBidi"/>
                <w:sz w:val="18"/>
                <w:szCs w:val="18"/>
                <w:shd w:val="clear" w:color="auto" w:fill="FFFFFF"/>
              </w:rPr>
              <w:t>eliminated</w:t>
            </w:r>
          </w:p>
        </w:tc>
        <w:tc>
          <w:tcPr>
            <w:tcW w:w="4675" w:type="dxa"/>
          </w:tcPr>
          <w:p w14:paraId="44459B0B" w14:textId="77777777" w:rsidR="00E65425" w:rsidRDefault="00E65425"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028C7AAE" wp14:editId="624B0D4C">
                  <wp:extent cx="2545211" cy="1985865"/>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8178" cy="2003785"/>
                          </a:xfrm>
                          <a:prstGeom prst="rect">
                            <a:avLst/>
                          </a:prstGeom>
                          <a:noFill/>
                          <a:ln>
                            <a:noFill/>
                          </a:ln>
                        </pic:spPr>
                      </pic:pic>
                    </a:graphicData>
                  </a:graphic>
                </wp:inline>
              </w:drawing>
            </w:r>
          </w:p>
          <w:p w14:paraId="3D59CD7D" w14:textId="77777777" w:rsidR="00E65425" w:rsidRPr="0099425B" w:rsidRDefault="00E65425" w:rsidP="00E65425">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D4: water and axis eliminated</w:t>
            </w:r>
          </w:p>
        </w:tc>
      </w:tr>
      <w:tr w:rsidR="00E65425" w14:paraId="7761783B" w14:textId="77777777" w:rsidTr="00E65425">
        <w:tc>
          <w:tcPr>
            <w:tcW w:w="4675" w:type="dxa"/>
          </w:tcPr>
          <w:p w14:paraId="0DC27EDE" w14:textId="77777777" w:rsidR="00E65425" w:rsidRDefault="00E65425" w:rsidP="00E65425">
            <w:pPr>
              <w:jc w:val="center"/>
              <w:rPr>
                <w:rFonts w:asciiTheme="majorBidi" w:hAnsiTheme="majorBidi" w:cstheme="majorBidi"/>
                <w:sz w:val="20"/>
                <w:szCs w:val="20"/>
                <w:shd w:val="clear" w:color="auto" w:fill="FFFFFF"/>
              </w:rPr>
            </w:pPr>
            <w:r>
              <w:rPr>
                <w:noProof/>
                <w:lang w:val="en-GB" w:eastAsia="en-GB"/>
              </w:rPr>
              <w:drawing>
                <wp:inline distT="0" distB="0" distL="0" distR="0" wp14:anchorId="7449FD44" wp14:editId="558616AF">
                  <wp:extent cx="2559663" cy="1997138"/>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7256" cy="2003062"/>
                          </a:xfrm>
                          <a:prstGeom prst="rect">
                            <a:avLst/>
                          </a:prstGeom>
                          <a:noFill/>
                          <a:ln>
                            <a:noFill/>
                          </a:ln>
                        </pic:spPr>
                      </pic:pic>
                    </a:graphicData>
                  </a:graphic>
                </wp:inline>
              </w:drawing>
            </w:r>
          </w:p>
          <w:p w14:paraId="7989D220" w14:textId="56791EF4" w:rsidR="00E65425" w:rsidRPr="0099425B" w:rsidRDefault="00E65425" w:rsidP="00E65425">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 xml:space="preserve">D5: </w:t>
            </w:r>
            <w:r w:rsidR="00090333">
              <w:rPr>
                <w:rFonts w:asciiTheme="majorBidi" w:hAnsiTheme="majorBidi" w:cstheme="majorBidi"/>
                <w:sz w:val="18"/>
                <w:szCs w:val="18"/>
                <w:shd w:val="clear" w:color="auto" w:fill="FFFFFF"/>
              </w:rPr>
              <w:t>Pavilion</w:t>
            </w:r>
            <w:r w:rsidR="00690A07" w:rsidRPr="0099425B">
              <w:rPr>
                <w:rFonts w:asciiTheme="majorBidi" w:hAnsiTheme="majorBidi" w:cstheme="majorBidi"/>
                <w:sz w:val="18"/>
                <w:szCs w:val="18"/>
                <w:shd w:val="clear" w:color="auto" w:fill="FFFFFF"/>
              </w:rPr>
              <w:t xml:space="preserve"> </w:t>
            </w:r>
            <w:r w:rsidRPr="0099425B">
              <w:rPr>
                <w:rFonts w:asciiTheme="majorBidi" w:hAnsiTheme="majorBidi" w:cstheme="majorBidi"/>
                <w:sz w:val="18"/>
                <w:szCs w:val="18"/>
                <w:shd w:val="clear" w:color="auto" w:fill="FFFFFF"/>
              </w:rPr>
              <w:t>and water eliminated</w:t>
            </w:r>
          </w:p>
        </w:tc>
        <w:tc>
          <w:tcPr>
            <w:tcW w:w="4675" w:type="dxa"/>
          </w:tcPr>
          <w:p w14:paraId="374F20C5" w14:textId="77777777" w:rsidR="00E65425" w:rsidRDefault="00E65425" w:rsidP="00E65425">
            <w:pPr>
              <w:keepNext/>
              <w:jc w:val="center"/>
              <w:rPr>
                <w:rFonts w:asciiTheme="majorBidi" w:hAnsiTheme="majorBidi" w:cstheme="majorBidi"/>
                <w:sz w:val="20"/>
                <w:szCs w:val="20"/>
                <w:shd w:val="clear" w:color="auto" w:fill="FFFFFF"/>
              </w:rPr>
            </w:pPr>
            <w:r>
              <w:rPr>
                <w:noProof/>
                <w:lang w:val="en-GB" w:eastAsia="en-GB"/>
              </w:rPr>
              <w:drawing>
                <wp:inline distT="0" distB="0" distL="0" distR="0" wp14:anchorId="14211084" wp14:editId="538362BB">
                  <wp:extent cx="2561336" cy="199707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7771" cy="2025484"/>
                          </a:xfrm>
                          <a:prstGeom prst="rect">
                            <a:avLst/>
                          </a:prstGeom>
                          <a:noFill/>
                          <a:ln>
                            <a:noFill/>
                          </a:ln>
                        </pic:spPr>
                      </pic:pic>
                    </a:graphicData>
                  </a:graphic>
                </wp:inline>
              </w:drawing>
            </w:r>
          </w:p>
          <w:p w14:paraId="71A8E4E1" w14:textId="06A5E819" w:rsidR="00E65425" w:rsidRPr="0099425B" w:rsidRDefault="00E65425" w:rsidP="00E65425">
            <w:pPr>
              <w:keepNext/>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 xml:space="preserve">D6: </w:t>
            </w:r>
            <w:r w:rsidR="00090333">
              <w:rPr>
                <w:rFonts w:asciiTheme="majorBidi" w:hAnsiTheme="majorBidi" w:cstheme="majorBidi"/>
                <w:sz w:val="18"/>
                <w:szCs w:val="18"/>
                <w:shd w:val="clear" w:color="auto" w:fill="FFFFFF"/>
              </w:rPr>
              <w:t>Pavilion</w:t>
            </w:r>
            <w:r w:rsidR="00690A07" w:rsidRPr="0099425B">
              <w:rPr>
                <w:rFonts w:asciiTheme="majorBidi" w:hAnsiTheme="majorBidi" w:cstheme="majorBidi"/>
                <w:sz w:val="18"/>
                <w:szCs w:val="18"/>
                <w:shd w:val="clear" w:color="auto" w:fill="FFFFFF"/>
              </w:rPr>
              <w:t xml:space="preserve"> </w:t>
            </w:r>
            <w:r w:rsidRPr="0099425B">
              <w:rPr>
                <w:rFonts w:asciiTheme="majorBidi" w:hAnsiTheme="majorBidi" w:cstheme="majorBidi"/>
                <w:sz w:val="18"/>
                <w:szCs w:val="18"/>
                <w:shd w:val="clear" w:color="auto" w:fill="FFFFFF"/>
              </w:rPr>
              <w:t>and axis eliminated</w:t>
            </w:r>
          </w:p>
        </w:tc>
      </w:tr>
    </w:tbl>
    <w:p w14:paraId="6A8B88D8" w14:textId="59C85FD6" w:rsidR="00E65425" w:rsidRPr="00E65425" w:rsidRDefault="00E65425" w:rsidP="00E65425">
      <w:pPr>
        <w:pStyle w:val="Caption"/>
        <w:jc w:val="center"/>
        <w:rPr>
          <w:rFonts w:asciiTheme="majorBidi" w:hAnsiTheme="majorBidi" w:cstheme="majorBidi"/>
          <w:b/>
          <w:bCs/>
          <w:i w:val="0"/>
          <w:iCs w:val="0"/>
          <w:color w:val="auto"/>
          <w:shd w:val="clear" w:color="auto" w:fill="FFFFFF"/>
        </w:rPr>
      </w:pPr>
      <w:r w:rsidRPr="0099425B">
        <w:rPr>
          <w:rFonts w:asciiTheme="majorBidi" w:hAnsiTheme="majorBidi" w:cstheme="majorBidi"/>
          <w:b/>
          <w:bCs/>
          <w:i w:val="0"/>
          <w:iCs w:val="0"/>
          <w:color w:val="auto"/>
        </w:rPr>
        <w:t xml:space="preserve">Figure </w:t>
      </w:r>
      <w:r w:rsidRPr="0099425B">
        <w:rPr>
          <w:rFonts w:asciiTheme="majorBidi" w:hAnsiTheme="majorBidi" w:cstheme="majorBidi"/>
          <w:b/>
          <w:bCs/>
          <w:i w:val="0"/>
          <w:iCs w:val="0"/>
          <w:color w:val="auto"/>
        </w:rPr>
        <w:fldChar w:fldCharType="begin"/>
      </w:r>
      <w:r w:rsidRPr="0099425B">
        <w:rPr>
          <w:rFonts w:asciiTheme="majorBidi" w:hAnsiTheme="majorBidi" w:cstheme="majorBidi"/>
          <w:b/>
          <w:bCs/>
          <w:i w:val="0"/>
          <w:iCs w:val="0"/>
          <w:color w:val="auto"/>
        </w:rPr>
        <w:instrText xml:space="preserve"> SEQ Figure \* ARABIC </w:instrText>
      </w:r>
      <w:r w:rsidRPr="0099425B">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5</w:t>
      </w:r>
      <w:r w:rsidRPr="0099425B">
        <w:rPr>
          <w:rFonts w:asciiTheme="majorBidi" w:hAnsiTheme="majorBidi" w:cstheme="majorBidi"/>
          <w:b/>
          <w:bCs/>
          <w:i w:val="0"/>
          <w:iCs w:val="0"/>
          <w:color w:val="auto"/>
        </w:rPr>
        <w:fldChar w:fldCharType="end"/>
      </w:r>
      <w:r w:rsidR="00690A07">
        <w:rPr>
          <w:rFonts w:asciiTheme="majorBidi" w:hAnsiTheme="majorBidi" w:cstheme="majorBidi"/>
          <w:b/>
          <w:bCs/>
          <w:i w:val="0"/>
          <w:iCs w:val="0"/>
          <w:color w:val="auto"/>
        </w:rPr>
        <w:t>.</w:t>
      </w:r>
      <w:r w:rsidRPr="0099425B">
        <w:rPr>
          <w:rFonts w:asciiTheme="majorBidi" w:hAnsiTheme="majorBidi" w:cstheme="majorBidi"/>
          <w:b/>
          <w:bCs/>
          <w:i w:val="0"/>
          <w:iCs w:val="0"/>
          <w:color w:val="auto"/>
        </w:rPr>
        <w:t xml:space="preserve"> Photomontages on main view D. Ref: authors.</w:t>
      </w:r>
    </w:p>
    <w:p w14:paraId="0C7A7D4D" w14:textId="3D2B8ABB" w:rsidR="00A060F8" w:rsidRDefault="00AA0673" w:rsidP="00A060F8">
      <w:pPr>
        <w:jc w:val="both"/>
        <w:rPr>
          <w:rFonts w:asciiTheme="majorBidi" w:hAnsiTheme="majorBidi" w:cstheme="majorBidi"/>
          <w:sz w:val="22"/>
          <w:szCs w:val="22"/>
          <w:shd w:val="clear" w:color="auto" w:fill="FFFFFF"/>
        </w:rPr>
      </w:pPr>
      <w:r w:rsidRPr="00427866">
        <w:rPr>
          <w:rFonts w:asciiTheme="majorBidi" w:hAnsiTheme="majorBidi" w:cstheme="majorBidi"/>
          <w:color w:val="auto"/>
          <w:sz w:val="22"/>
          <w:szCs w:val="22"/>
          <w:lang w:val="en-GB" w:bidi="fa-IR"/>
        </w:rPr>
        <w:t xml:space="preserve">The number of interviewees was calculated through </w:t>
      </w:r>
      <w:r w:rsidR="00690A07">
        <w:rPr>
          <w:rFonts w:asciiTheme="majorBidi" w:hAnsiTheme="majorBidi" w:cstheme="majorBidi"/>
          <w:color w:val="auto"/>
          <w:sz w:val="22"/>
          <w:szCs w:val="22"/>
          <w:lang w:val="en-GB" w:bidi="fa-IR"/>
        </w:rPr>
        <w:t xml:space="preserve">the </w:t>
      </w:r>
      <w:r w:rsidRPr="00427866">
        <w:rPr>
          <w:rFonts w:asciiTheme="majorBidi" w:hAnsiTheme="majorBidi" w:cstheme="majorBidi"/>
          <w:color w:val="auto"/>
          <w:sz w:val="22"/>
          <w:szCs w:val="22"/>
          <w:lang w:val="en-GB" w:bidi="fa-IR"/>
        </w:rPr>
        <w:t>Morgan table. (</w:t>
      </w:r>
      <w:r w:rsidRPr="00427866">
        <w:rPr>
          <w:rFonts w:asciiTheme="majorBidi" w:hAnsiTheme="majorBidi" w:cstheme="majorBidi"/>
          <w:sz w:val="22"/>
          <w:szCs w:val="22"/>
          <w:shd w:val="clear" w:color="auto" w:fill="FFFFFF"/>
        </w:rPr>
        <w:t xml:space="preserve">Krejcie &amp; Morgan, 1970) Considering the size of the statistical population, which is the </w:t>
      </w:r>
      <w:r w:rsidRPr="00427866">
        <w:rPr>
          <w:rFonts w:asciiTheme="majorBidi" w:hAnsiTheme="majorBidi" w:cstheme="majorBidi"/>
          <w:sz w:val="22"/>
          <w:szCs w:val="22"/>
          <w:shd w:val="clear" w:color="auto" w:fill="FFFFFF"/>
          <w:lang w:val="en-GB" w:bidi="fa-IR"/>
        </w:rPr>
        <w:t xml:space="preserve">natives of </w:t>
      </w:r>
      <w:r w:rsidRPr="00427866">
        <w:rPr>
          <w:rFonts w:asciiTheme="majorBidi" w:hAnsiTheme="majorBidi" w:cstheme="majorBidi"/>
          <w:i/>
          <w:iCs/>
          <w:sz w:val="22"/>
          <w:szCs w:val="22"/>
          <w:shd w:val="clear" w:color="auto" w:fill="FFFFFF"/>
          <w:lang w:val="en-GB" w:bidi="fa-IR"/>
        </w:rPr>
        <w:t>Shiraz</w:t>
      </w:r>
      <w:r w:rsidRPr="00427866">
        <w:rPr>
          <w:rFonts w:asciiTheme="majorBidi" w:hAnsiTheme="majorBidi" w:cstheme="majorBidi"/>
          <w:sz w:val="22"/>
          <w:szCs w:val="22"/>
          <w:shd w:val="clear" w:color="auto" w:fill="FFFFFF"/>
          <w:lang w:val="en-GB" w:bidi="fa-IR"/>
        </w:rPr>
        <w:t xml:space="preserve"> city and </w:t>
      </w:r>
      <w:r w:rsidR="00690A07">
        <w:rPr>
          <w:rFonts w:asciiTheme="majorBidi" w:hAnsiTheme="majorBidi" w:cstheme="majorBidi"/>
          <w:sz w:val="22"/>
          <w:szCs w:val="22"/>
          <w:shd w:val="clear" w:color="auto" w:fill="FFFFFF"/>
          <w:lang w:val="en-GB" w:bidi="fa-IR"/>
        </w:rPr>
        <w:t xml:space="preserve">the </w:t>
      </w:r>
      <w:r w:rsidRPr="00427866">
        <w:rPr>
          <w:rFonts w:asciiTheme="majorBidi" w:hAnsiTheme="majorBidi" w:cstheme="majorBidi"/>
          <w:sz w:val="22"/>
          <w:szCs w:val="22"/>
          <w:shd w:val="clear" w:color="auto" w:fill="FFFFFF"/>
          <w:lang w:val="en-GB" w:bidi="fa-IR"/>
        </w:rPr>
        <w:t>rural areas near</w:t>
      </w:r>
      <w:r w:rsidR="00690A07">
        <w:rPr>
          <w:rFonts w:asciiTheme="majorBidi" w:hAnsiTheme="majorBidi" w:cstheme="majorBidi"/>
          <w:sz w:val="22"/>
          <w:szCs w:val="22"/>
          <w:shd w:val="clear" w:color="auto" w:fill="FFFFFF"/>
          <w:lang w:val="en-GB" w:bidi="fa-IR"/>
        </w:rPr>
        <w:t xml:space="preserve"> it</w:t>
      </w:r>
      <w:r w:rsidRPr="00427866">
        <w:rPr>
          <w:rFonts w:asciiTheme="majorBidi" w:hAnsiTheme="majorBidi" w:cstheme="majorBidi"/>
          <w:sz w:val="22"/>
          <w:szCs w:val="22"/>
          <w:shd w:val="clear" w:color="auto" w:fill="FFFFFF"/>
          <w:lang w:val="en-GB" w:bidi="fa-IR"/>
        </w:rPr>
        <w:t>,</w:t>
      </w:r>
      <w:r w:rsidRPr="00427866">
        <w:rPr>
          <w:rFonts w:asciiTheme="majorBidi" w:hAnsiTheme="majorBidi" w:cstheme="majorBidi"/>
          <w:sz w:val="22"/>
          <w:szCs w:val="22"/>
          <w:shd w:val="clear" w:color="auto" w:fill="FFFFFF"/>
        </w:rPr>
        <w:t xml:space="preserve"> the number of samples would be 384 people. The participants provided information on their current and childhood place of residence (city/town center, suburbs, village), and outings in the garden. The </w:t>
      </w:r>
      <w:r w:rsidRPr="00427866">
        <w:rPr>
          <w:rFonts w:ascii="TimesNewRomanPSMT" w:eastAsia="Calibri" w:hAnsi="TimesNewRomanPSMT" w:cs="TimesNewRomanPSMT"/>
          <w:color w:val="auto"/>
          <w:sz w:val="22"/>
          <w:szCs w:val="22"/>
          <w:lang w:val="en-GB"/>
        </w:rPr>
        <w:t>aesthetic</w:t>
      </w:r>
      <w:r w:rsidRPr="00427866">
        <w:rPr>
          <w:rFonts w:asciiTheme="majorBidi" w:hAnsiTheme="majorBidi" w:cstheme="majorBidi"/>
          <w:sz w:val="22"/>
          <w:szCs w:val="22"/>
          <w:shd w:val="clear" w:color="auto" w:fill="FFFFFF"/>
        </w:rPr>
        <w:t xml:space="preserve"> questionnaire of this survey is based on </w:t>
      </w:r>
      <w:r w:rsidR="00690A07">
        <w:rPr>
          <w:rFonts w:ascii="TimesNewRomanPSMT" w:eastAsia="Calibri" w:hAnsi="TimesNewRomanPSMT" w:cs="TimesNewRomanPSMT"/>
          <w:color w:val="auto"/>
          <w:sz w:val="22"/>
          <w:szCs w:val="22"/>
          <w:lang w:val="en-GB"/>
        </w:rPr>
        <w:t>Tempesta's</w:t>
      </w:r>
      <w:r w:rsidR="00690A07" w:rsidRPr="00427866">
        <w:rPr>
          <w:rFonts w:ascii="TimesNewRomanPSMT" w:eastAsia="Calibri" w:hAnsi="TimesNewRomanPSMT" w:cs="TimesNewRomanPSMT"/>
          <w:color w:val="auto"/>
          <w:sz w:val="22"/>
          <w:szCs w:val="22"/>
          <w:lang w:val="en-GB"/>
        </w:rPr>
        <w:t xml:space="preserve"> </w:t>
      </w:r>
      <w:r w:rsidRPr="00427866">
        <w:rPr>
          <w:rFonts w:ascii="TimesNewRomanPSMT" w:eastAsia="Calibri" w:hAnsi="TimesNewRomanPSMT" w:cs="TimesNewRomanPSMT"/>
          <w:color w:val="auto"/>
          <w:sz w:val="22"/>
          <w:szCs w:val="22"/>
          <w:lang w:val="en-GB"/>
        </w:rPr>
        <w:t>(2010) studies</w:t>
      </w:r>
      <w:r>
        <w:rPr>
          <w:rStyle w:val="FootnoteReference"/>
          <w:rFonts w:ascii="TimesNewRomanPSMT" w:eastAsia="Calibri" w:hAnsi="TimesNewRomanPSMT" w:cs="TimesNewRomanPSMT"/>
          <w:color w:val="auto"/>
          <w:sz w:val="22"/>
          <w:szCs w:val="22"/>
          <w:lang w:val="en-GB"/>
        </w:rPr>
        <w:footnoteReference w:id="6"/>
      </w:r>
      <w:r w:rsidR="00690A07">
        <w:rPr>
          <w:rFonts w:ascii="TimesNewRomanPSMT" w:eastAsia="Calibri" w:hAnsi="TimesNewRomanPSMT" w:cs="TimesNewRomanPSMT"/>
          <w:color w:val="auto"/>
          <w:sz w:val="22"/>
          <w:szCs w:val="22"/>
          <w:lang w:val="en-GB"/>
        </w:rPr>
        <w:t>,</w:t>
      </w:r>
      <w:r w:rsidRPr="00427866">
        <w:rPr>
          <w:rFonts w:ascii="TimesNewRomanPSMT" w:eastAsia="Calibri" w:hAnsi="TimesNewRomanPSMT" w:cs="TimesNewRomanPSMT"/>
          <w:color w:val="auto"/>
          <w:sz w:val="22"/>
          <w:szCs w:val="22"/>
          <w:lang w:val="en-GB"/>
        </w:rPr>
        <w:t xml:space="preserve"> which </w:t>
      </w:r>
      <w:r w:rsidR="00690A07">
        <w:rPr>
          <w:rFonts w:ascii="TimesNewRomanPSMT" w:eastAsia="Calibri" w:hAnsi="TimesNewRomanPSMT" w:cs="TimesNewRomanPSMT"/>
          <w:color w:val="auto"/>
          <w:sz w:val="22"/>
          <w:szCs w:val="22"/>
          <w:lang w:val="en-GB"/>
        </w:rPr>
        <w:t>are</w:t>
      </w:r>
      <w:r w:rsidR="00690A07" w:rsidRPr="00427866">
        <w:rPr>
          <w:rFonts w:ascii="TimesNewRomanPSMT" w:eastAsia="Calibri" w:hAnsi="TimesNewRomanPSMT" w:cs="TimesNewRomanPSMT"/>
          <w:color w:val="auto"/>
          <w:sz w:val="22"/>
          <w:szCs w:val="22"/>
          <w:lang w:val="en-GB"/>
        </w:rPr>
        <w:t xml:space="preserve"> </w:t>
      </w:r>
      <w:r w:rsidRPr="00427866">
        <w:rPr>
          <w:rFonts w:ascii="TimesNewRomanPSMT" w:eastAsia="Calibri" w:hAnsi="TimesNewRomanPSMT" w:cs="TimesNewRomanPSMT"/>
          <w:color w:val="auto"/>
          <w:sz w:val="22"/>
          <w:szCs w:val="22"/>
          <w:lang w:val="en-GB"/>
        </w:rPr>
        <w:t>compatible with this subject</w:t>
      </w:r>
      <w:r w:rsidRPr="00427866">
        <w:rPr>
          <w:rFonts w:ascii="TimesNewRomanPSMT" w:eastAsia="Calibri" w:hAnsi="TimesNewRomanPSMT" w:cs="TimesNewRomanPSMT"/>
          <w:color w:val="auto"/>
          <w:sz w:val="22"/>
          <w:szCs w:val="22"/>
          <w:lang w:val="en-GB" w:bidi="fa-IR"/>
        </w:rPr>
        <w:t xml:space="preserve">; So, </w:t>
      </w:r>
      <w:r w:rsidRPr="00427866">
        <w:rPr>
          <w:rFonts w:ascii="TimesNewRomanPSMT" w:eastAsia="Calibri" w:hAnsi="TimesNewRomanPSMT" w:cs="TimesNewRomanPSMT"/>
          <w:color w:val="auto"/>
          <w:sz w:val="22"/>
          <w:szCs w:val="22"/>
          <w:lang w:bidi="fa-IR"/>
        </w:rPr>
        <w:t>its validity and reliability have been checked before</w:t>
      </w:r>
      <w:r w:rsidRPr="00427866">
        <w:rPr>
          <w:rFonts w:ascii="TimesNewRomanPSMT" w:eastAsia="Calibri" w:hAnsi="TimesNewRomanPSMT" w:cs="TimesNewRomanPSMT"/>
          <w:color w:val="auto"/>
          <w:sz w:val="22"/>
          <w:szCs w:val="22"/>
          <w:lang w:val="en-GB"/>
        </w:rPr>
        <w:t xml:space="preserve">. </w:t>
      </w:r>
      <w:r w:rsidRPr="00427866">
        <w:rPr>
          <w:rFonts w:asciiTheme="majorBidi" w:hAnsiTheme="majorBidi" w:cstheme="majorBidi"/>
          <w:sz w:val="22"/>
          <w:szCs w:val="22"/>
          <w:shd w:val="clear" w:color="auto" w:fill="FFFFFF"/>
        </w:rPr>
        <w:t xml:space="preserve">Also, a simplified questionnaire was used for the children. The average scores of the garden landscape aesthetic were then analyzed to determine if and to </w:t>
      </w:r>
      <w:r w:rsidRPr="00427866">
        <w:rPr>
          <w:rFonts w:asciiTheme="majorBidi" w:hAnsiTheme="majorBidi" w:cstheme="majorBidi"/>
          <w:sz w:val="22"/>
          <w:szCs w:val="22"/>
          <w:shd w:val="clear" w:color="auto" w:fill="FFFFFF"/>
        </w:rPr>
        <w:lastRenderedPageBreak/>
        <w:t xml:space="preserve">what extent perception alters with age. To verify the effect of the presence or absence of some elements, the scores for the photomontages were compared using parametric tests. </w:t>
      </w:r>
    </w:p>
    <w:p w14:paraId="01AE6397" w14:textId="1A2F59B9" w:rsidR="00723F14" w:rsidRDefault="00723F14" w:rsidP="00A060F8">
      <w:pPr>
        <w:jc w:val="both"/>
        <w:rPr>
          <w:rFonts w:asciiTheme="majorBidi" w:hAnsiTheme="majorBidi" w:cstheme="majorBidi"/>
          <w:sz w:val="22"/>
          <w:szCs w:val="22"/>
          <w:shd w:val="clear" w:color="auto" w:fill="FFFFFF"/>
        </w:rPr>
      </w:pPr>
    </w:p>
    <w:tbl>
      <w:tblPr>
        <w:tblStyle w:val="TableGrid"/>
        <w:tblW w:w="0" w:type="auto"/>
        <w:tblInd w:w="85" w:type="dxa"/>
        <w:tblBorders>
          <w:insideH w:val="none" w:sz="0" w:space="0" w:color="auto"/>
          <w:insideV w:val="none" w:sz="0" w:space="0" w:color="auto"/>
        </w:tblBorders>
        <w:tblLook w:val="04A0" w:firstRow="1" w:lastRow="0" w:firstColumn="1" w:lastColumn="0" w:noHBand="0" w:noVBand="1"/>
      </w:tblPr>
      <w:tblGrid>
        <w:gridCol w:w="4590"/>
        <w:gridCol w:w="4675"/>
      </w:tblGrid>
      <w:tr w:rsidR="00493D06" w14:paraId="672E548E" w14:textId="77777777" w:rsidTr="00B555B0">
        <w:tc>
          <w:tcPr>
            <w:tcW w:w="4590" w:type="dxa"/>
          </w:tcPr>
          <w:p w14:paraId="6D0521A4" w14:textId="77777777" w:rsidR="00493D06" w:rsidRDefault="00493D06" w:rsidP="00B555B0">
            <w:pPr>
              <w:jc w:val="center"/>
              <w:rPr>
                <w:rFonts w:asciiTheme="majorBidi" w:hAnsiTheme="majorBidi" w:cstheme="majorBidi"/>
                <w:sz w:val="24"/>
                <w:szCs w:val="24"/>
                <w:shd w:val="clear" w:color="auto" w:fill="FFFFFF"/>
              </w:rPr>
            </w:pPr>
            <w:r>
              <w:rPr>
                <w:noProof/>
                <w:lang w:val="en-GB" w:eastAsia="en-GB"/>
              </w:rPr>
              <w:drawing>
                <wp:inline distT="0" distB="0" distL="0" distR="0" wp14:anchorId="776EB17C" wp14:editId="6C9BE372">
                  <wp:extent cx="2657078" cy="1962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7078" cy="1962150"/>
                          </a:xfrm>
                          <a:prstGeom prst="rect">
                            <a:avLst/>
                          </a:prstGeom>
                          <a:noFill/>
                          <a:ln>
                            <a:noFill/>
                          </a:ln>
                        </pic:spPr>
                      </pic:pic>
                    </a:graphicData>
                  </a:graphic>
                </wp:inline>
              </w:drawing>
            </w:r>
          </w:p>
          <w:p w14:paraId="78E87641" w14:textId="77777777" w:rsidR="00493D06" w:rsidRPr="0099425B" w:rsidRDefault="00493D06" w:rsidP="00B555B0">
            <w:pPr>
              <w:jc w:val="center"/>
              <w:rPr>
                <w:rFonts w:asciiTheme="majorBidi" w:hAnsiTheme="majorBidi" w:cstheme="majorBidi"/>
                <w:sz w:val="18"/>
                <w:szCs w:val="18"/>
                <w:shd w:val="clear" w:color="auto" w:fill="FFFFFF"/>
              </w:rPr>
            </w:pPr>
            <w:r w:rsidRPr="0099425B">
              <w:rPr>
                <w:rFonts w:asciiTheme="majorBidi" w:hAnsiTheme="majorBidi" w:cstheme="majorBidi"/>
                <w:sz w:val="18"/>
                <w:szCs w:val="18"/>
                <w:shd w:val="clear" w:color="auto" w:fill="FFFFFF"/>
              </w:rPr>
              <w:t>C2: axis eliminated</w:t>
            </w:r>
          </w:p>
        </w:tc>
        <w:tc>
          <w:tcPr>
            <w:tcW w:w="4675" w:type="dxa"/>
          </w:tcPr>
          <w:p w14:paraId="090D8830" w14:textId="55FE00DF" w:rsidR="00493D06" w:rsidRDefault="00493D06" w:rsidP="00B555B0">
            <w:pPr>
              <w:keepNext/>
              <w:jc w:val="center"/>
              <w:rPr>
                <w:rFonts w:asciiTheme="majorBidi" w:hAnsiTheme="majorBidi" w:cstheme="majorBidi"/>
                <w:sz w:val="24"/>
                <w:szCs w:val="24"/>
                <w:shd w:val="clear" w:color="auto" w:fill="FFFFFF"/>
              </w:rPr>
            </w:pPr>
            <w:r>
              <w:rPr>
                <w:noProof/>
                <w:lang w:val="en-GB" w:eastAsia="en-GB"/>
              </w:rPr>
              <w:drawing>
                <wp:inline distT="0" distB="0" distL="0" distR="0" wp14:anchorId="337180EE" wp14:editId="246BEF52">
                  <wp:extent cx="2648585" cy="195587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8585" cy="1955878"/>
                          </a:xfrm>
                          <a:prstGeom prst="rect">
                            <a:avLst/>
                          </a:prstGeom>
                          <a:noFill/>
                          <a:ln>
                            <a:noFill/>
                          </a:ln>
                        </pic:spPr>
                      </pic:pic>
                    </a:graphicData>
                  </a:graphic>
                </wp:inline>
              </w:drawing>
            </w:r>
            <w:r>
              <w:rPr>
                <w:rFonts w:asciiTheme="majorBidi" w:hAnsiTheme="majorBidi" w:cstheme="majorBidi"/>
                <w:sz w:val="18"/>
                <w:szCs w:val="18"/>
                <w:shd w:val="clear" w:color="auto" w:fill="FFFFFF"/>
              </w:rPr>
              <w:t xml:space="preserve"> </w:t>
            </w:r>
            <w:r w:rsidRPr="0099425B">
              <w:rPr>
                <w:rFonts w:asciiTheme="majorBidi" w:hAnsiTheme="majorBidi" w:cstheme="majorBidi"/>
                <w:sz w:val="18"/>
                <w:szCs w:val="18"/>
                <w:shd w:val="clear" w:color="auto" w:fill="FFFFFF"/>
              </w:rPr>
              <w:t xml:space="preserve">C3: </w:t>
            </w:r>
            <w:r w:rsidR="00090333">
              <w:rPr>
                <w:rFonts w:asciiTheme="majorBidi" w:hAnsiTheme="majorBidi" w:cstheme="majorBidi"/>
                <w:sz w:val="18"/>
                <w:szCs w:val="18"/>
                <w:shd w:val="clear" w:color="auto" w:fill="FFFFFF"/>
              </w:rPr>
              <w:t>Pavilion</w:t>
            </w:r>
            <w:r w:rsidR="00690A07" w:rsidRPr="0099425B">
              <w:rPr>
                <w:rFonts w:asciiTheme="majorBidi" w:hAnsiTheme="majorBidi" w:cstheme="majorBidi"/>
                <w:sz w:val="18"/>
                <w:szCs w:val="18"/>
                <w:shd w:val="clear" w:color="auto" w:fill="FFFFFF"/>
              </w:rPr>
              <w:t xml:space="preserve"> </w:t>
            </w:r>
            <w:r w:rsidRPr="0099425B">
              <w:rPr>
                <w:rFonts w:asciiTheme="majorBidi" w:hAnsiTheme="majorBidi" w:cstheme="majorBidi"/>
                <w:sz w:val="18"/>
                <w:szCs w:val="18"/>
                <w:shd w:val="clear" w:color="auto" w:fill="FFFFFF"/>
              </w:rPr>
              <w:t>eliminated</w:t>
            </w:r>
          </w:p>
        </w:tc>
      </w:tr>
    </w:tbl>
    <w:p w14:paraId="3B0862A3" w14:textId="4E9DFBE8" w:rsidR="00723F14" w:rsidRPr="00493D06" w:rsidRDefault="00493D06" w:rsidP="00493D06">
      <w:pPr>
        <w:pStyle w:val="Caption"/>
        <w:jc w:val="center"/>
        <w:rPr>
          <w:rFonts w:asciiTheme="majorBidi" w:hAnsiTheme="majorBidi" w:cstheme="majorBidi"/>
          <w:b/>
          <w:bCs/>
          <w:i w:val="0"/>
          <w:iCs w:val="0"/>
          <w:color w:val="auto"/>
        </w:rPr>
      </w:pPr>
      <w:r w:rsidRPr="0099425B">
        <w:rPr>
          <w:rFonts w:asciiTheme="majorBidi" w:hAnsiTheme="majorBidi" w:cstheme="majorBidi"/>
          <w:b/>
          <w:bCs/>
          <w:i w:val="0"/>
          <w:iCs w:val="0"/>
          <w:color w:val="auto"/>
        </w:rPr>
        <w:t xml:space="preserve">Figure </w:t>
      </w:r>
      <w:r w:rsidRPr="0099425B">
        <w:rPr>
          <w:rFonts w:asciiTheme="majorBidi" w:hAnsiTheme="majorBidi" w:cstheme="majorBidi"/>
          <w:b/>
          <w:bCs/>
          <w:i w:val="0"/>
          <w:iCs w:val="0"/>
          <w:color w:val="auto"/>
        </w:rPr>
        <w:fldChar w:fldCharType="begin"/>
      </w:r>
      <w:r w:rsidRPr="0099425B">
        <w:rPr>
          <w:rFonts w:asciiTheme="majorBidi" w:hAnsiTheme="majorBidi" w:cstheme="majorBidi"/>
          <w:b/>
          <w:bCs/>
          <w:i w:val="0"/>
          <w:iCs w:val="0"/>
          <w:color w:val="auto"/>
        </w:rPr>
        <w:instrText xml:space="preserve"> SEQ Figure \* ARABIC </w:instrText>
      </w:r>
      <w:r w:rsidRPr="0099425B">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6</w:t>
      </w:r>
      <w:r w:rsidRPr="0099425B">
        <w:rPr>
          <w:rFonts w:asciiTheme="majorBidi" w:hAnsiTheme="majorBidi" w:cstheme="majorBidi"/>
          <w:b/>
          <w:bCs/>
          <w:i w:val="0"/>
          <w:iCs w:val="0"/>
          <w:color w:val="auto"/>
        </w:rPr>
        <w:fldChar w:fldCharType="end"/>
      </w:r>
      <w:r w:rsidR="00690A07">
        <w:rPr>
          <w:rFonts w:asciiTheme="majorBidi" w:hAnsiTheme="majorBidi" w:cstheme="majorBidi"/>
          <w:b/>
          <w:bCs/>
          <w:i w:val="0"/>
          <w:iCs w:val="0"/>
          <w:color w:val="auto"/>
        </w:rPr>
        <w:t>.</w:t>
      </w:r>
      <w:r w:rsidRPr="0099425B">
        <w:rPr>
          <w:rFonts w:asciiTheme="majorBidi" w:hAnsiTheme="majorBidi" w:cstheme="majorBidi"/>
          <w:b/>
          <w:bCs/>
          <w:i w:val="0"/>
          <w:iCs w:val="0"/>
          <w:color w:val="auto"/>
        </w:rPr>
        <w:t xml:space="preserve"> Photomontages on main view C. Ref: authors.</w:t>
      </w:r>
    </w:p>
    <w:p w14:paraId="0F377D45" w14:textId="77777777" w:rsidR="00FA4F5D" w:rsidRPr="00427866" w:rsidRDefault="00FA4F5D" w:rsidP="00FA4F5D">
      <w:pPr>
        <w:jc w:val="both"/>
        <w:rPr>
          <w:rFonts w:asciiTheme="majorBidi" w:hAnsiTheme="majorBidi" w:cstheme="majorBidi"/>
          <w:sz w:val="22"/>
          <w:szCs w:val="22"/>
          <w:shd w:val="clear" w:color="auto" w:fill="FFFFFF"/>
        </w:rPr>
      </w:pPr>
      <w:r>
        <w:rPr>
          <w:rFonts w:asciiTheme="majorBidi" w:hAnsiTheme="majorBidi" w:cstheme="majorBidi"/>
          <w:b/>
          <w:bCs/>
          <w:sz w:val="22"/>
          <w:szCs w:val="22"/>
          <w:shd w:val="clear" w:color="auto" w:fill="FFFFFF"/>
        </w:rPr>
        <w:t>4-Results</w:t>
      </w:r>
    </w:p>
    <w:p w14:paraId="5ECD879F" w14:textId="77777777" w:rsidR="00FA4F5D" w:rsidRPr="00427866" w:rsidRDefault="00FA4F5D" w:rsidP="00FA4F5D">
      <w:pPr>
        <w:jc w:val="both"/>
        <w:rPr>
          <w:rFonts w:asciiTheme="majorBidi" w:hAnsiTheme="majorBidi" w:cstheme="majorBidi"/>
          <w:b/>
          <w:bCs/>
          <w:sz w:val="22"/>
          <w:szCs w:val="22"/>
          <w:shd w:val="clear" w:color="auto" w:fill="FFFFFF"/>
        </w:rPr>
      </w:pPr>
      <w:r>
        <w:rPr>
          <w:rFonts w:asciiTheme="majorBidi" w:hAnsiTheme="majorBidi" w:cstheme="majorBidi"/>
          <w:b/>
          <w:bCs/>
          <w:sz w:val="22"/>
          <w:szCs w:val="22"/>
          <w:shd w:val="clear" w:color="auto" w:fill="FFFFFF"/>
        </w:rPr>
        <w:t>4-1-Interviewees’ c</w:t>
      </w:r>
      <w:r w:rsidRPr="00427866">
        <w:rPr>
          <w:rFonts w:asciiTheme="majorBidi" w:hAnsiTheme="majorBidi" w:cstheme="majorBidi"/>
          <w:b/>
          <w:bCs/>
          <w:sz w:val="22"/>
          <w:szCs w:val="22"/>
          <w:shd w:val="clear" w:color="auto" w:fill="FFFFFF"/>
        </w:rPr>
        <w:t>haracteristics</w:t>
      </w:r>
    </w:p>
    <w:p w14:paraId="39E4CD3B" w14:textId="1B141DAD" w:rsidR="001F1ED5" w:rsidRDefault="00FA4F5D" w:rsidP="00FA4F5D">
      <w:pPr>
        <w:jc w:val="both"/>
        <w:rPr>
          <w:rFonts w:asciiTheme="majorBidi" w:hAnsiTheme="majorBidi" w:cstheme="majorBidi"/>
          <w:sz w:val="22"/>
          <w:szCs w:val="22"/>
          <w:shd w:val="clear" w:color="auto" w:fill="FFFFFF"/>
        </w:rPr>
      </w:pPr>
      <w:r w:rsidRPr="00427866">
        <w:rPr>
          <w:rFonts w:ascii="Times New Roman" w:hAnsi="Times New Roman" w:cs="Times New Roman"/>
          <w:color w:val="auto"/>
          <w:sz w:val="22"/>
          <w:szCs w:val="22"/>
        </w:rPr>
        <w:t>All</w:t>
      </w:r>
      <w:r>
        <w:rPr>
          <w:rFonts w:ascii="Times New Roman" w:hAnsi="Times New Roman" w:cs="Times New Roman"/>
          <w:color w:val="auto"/>
          <w:sz w:val="22"/>
          <w:szCs w:val="22"/>
        </w:rPr>
        <w:t xml:space="preserve"> </w:t>
      </w:r>
      <w:r w:rsidRPr="00427866">
        <w:rPr>
          <w:rFonts w:ascii="Times New Roman" w:hAnsi="Times New Roman" w:cs="Times New Roman"/>
          <w:color w:val="auto"/>
          <w:sz w:val="22"/>
          <w:szCs w:val="22"/>
        </w:rPr>
        <w:t>interviewees live</w:t>
      </w:r>
      <w:r>
        <w:rPr>
          <w:rFonts w:ascii="Times New Roman" w:hAnsi="Times New Roman" w:cs="Times New Roman"/>
          <w:color w:val="auto"/>
          <w:sz w:val="22"/>
          <w:szCs w:val="22"/>
        </w:rPr>
        <w:t>d</w:t>
      </w:r>
      <w:r w:rsidRPr="00427866">
        <w:rPr>
          <w:rFonts w:ascii="Times New Roman" w:hAnsi="Times New Roman" w:cs="Times New Roman"/>
          <w:color w:val="auto"/>
          <w:sz w:val="22"/>
          <w:szCs w:val="22"/>
        </w:rPr>
        <w:t xml:space="preserve"> in Shiraz and its rural </w:t>
      </w:r>
      <w:r w:rsidR="00690A07">
        <w:rPr>
          <w:rFonts w:ascii="Times New Roman" w:hAnsi="Times New Roman" w:cs="Times New Roman"/>
          <w:color w:val="auto"/>
          <w:sz w:val="22"/>
          <w:szCs w:val="22"/>
        </w:rPr>
        <w:t>areas</w:t>
      </w:r>
      <w:r>
        <w:rPr>
          <w:rFonts w:ascii="Times New Roman" w:hAnsi="Times New Roman" w:cs="Times New Roman"/>
          <w:color w:val="auto"/>
          <w:sz w:val="22"/>
          <w:szCs w:val="22"/>
        </w:rPr>
        <w:t xml:space="preserve">. They </w:t>
      </w:r>
      <w:r w:rsidRPr="00427866">
        <w:rPr>
          <w:rFonts w:ascii="Times New Roman" w:hAnsi="Times New Roman" w:cs="Times New Roman"/>
          <w:color w:val="auto"/>
          <w:sz w:val="22"/>
          <w:szCs w:val="22"/>
        </w:rPr>
        <w:t>were</w:t>
      </w:r>
      <w:r w:rsidRPr="00427866">
        <w:rPr>
          <w:rFonts w:asciiTheme="majorBidi" w:hAnsiTheme="majorBidi" w:cstheme="majorBidi"/>
          <w:sz w:val="22"/>
          <w:szCs w:val="22"/>
          <w:shd w:val="clear" w:color="auto" w:fill="FFFFFF"/>
        </w:rPr>
        <w:t xml:space="preserve"> chosen randomly from people in </w:t>
      </w:r>
      <w:r w:rsidR="00690A07">
        <w:rPr>
          <w:rFonts w:asciiTheme="majorBidi" w:hAnsiTheme="majorBidi" w:cstheme="majorBidi"/>
          <w:sz w:val="22"/>
          <w:szCs w:val="22"/>
          <w:shd w:val="clear" w:color="auto" w:fill="FFFFFF"/>
        </w:rPr>
        <w:t xml:space="preserve">the </w:t>
      </w:r>
      <w:r w:rsidRPr="00427866">
        <w:rPr>
          <w:rFonts w:asciiTheme="majorBidi" w:hAnsiTheme="majorBidi" w:cstheme="majorBidi"/>
          <w:sz w:val="22"/>
          <w:szCs w:val="22"/>
          <w:shd w:val="clear" w:color="auto" w:fill="FFFFFF"/>
        </w:rPr>
        <w:t>surrounding</w:t>
      </w:r>
      <w:r>
        <w:rPr>
          <w:rFonts w:asciiTheme="majorBidi" w:hAnsiTheme="majorBidi" w:cstheme="majorBidi"/>
          <w:sz w:val="22"/>
          <w:szCs w:val="22"/>
          <w:shd w:val="clear" w:color="auto" w:fill="FFFFFF"/>
        </w:rPr>
        <w:t>s</w:t>
      </w:r>
      <w:r w:rsidRPr="00427866">
        <w:rPr>
          <w:rFonts w:asciiTheme="majorBidi" w:hAnsiTheme="majorBidi" w:cstheme="majorBidi"/>
          <w:sz w:val="22"/>
          <w:szCs w:val="22"/>
          <w:shd w:val="clear" w:color="auto" w:fill="FFFFFF"/>
        </w:rPr>
        <w:t xml:space="preserve"> of </w:t>
      </w:r>
      <w:r w:rsidR="00690A07">
        <w:rPr>
          <w:rFonts w:asciiTheme="majorBidi" w:hAnsiTheme="majorBidi" w:cstheme="majorBidi"/>
          <w:sz w:val="22"/>
          <w:szCs w:val="22"/>
          <w:shd w:val="clear" w:color="auto" w:fill="FFFFFF"/>
        </w:rPr>
        <w:t xml:space="preserve">the </w:t>
      </w:r>
      <w:r w:rsidRPr="00BC74F4">
        <w:rPr>
          <w:rFonts w:asciiTheme="majorBidi" w:hAnsiTheme="majorBidi" w:cstheme="majorBidi"/>
          <w:i/>
          <w:iCs/>
          <w:sz w:val="22"/>
          <w:szCs w:val="22"/>
          <w:shd w:val="clear" w:color="auto" w:fill="FFFFFF"/>
        </w:rPr>
        <w:t>Delgosha</w:t>
      </w:r>
      <w:r w:rsidRPr="00427866">
        <w:rPr>
          <w:rFonts w:asciiTheme="majorBidi" w:hAnsiTheme="majorBidi" w:cstheme="majorBidi"/>
          <w:sz w:val="22"/>
          <w:szCs w:val="22"/>
          <w:shd w:val="clear" w:color="auto" w:fill="FFFFFF"/>
        </w:rPr>
        <w:t xml:space="preserve"> garden</w:t>
      </w:r>
      <w:r>
        <w:rPr>
          <w:rFonts w:asciiTheme="majorBidi" w:hAnsiTheme="majorBidi" w:cstheme="majorBidi"/>
          <w:sz w:val="22"/>
          <w:szCs w:val="22"/>
          <w:shd w:val="clear" w:color="auto" w:fill="FFFFFF"/>
        </w:rPr>
        <w:t xml:space="preserve"> and</w:t>
      </w:r>
      <w:r w:rsidRPr="00427866">
        <w:rPr>
          <w:rFonts w:asciiTheme="majorBidi" w:hAnsiTheme="majorBidi" w:cstheme="majorBidi"/>
          <w:sz w:val="22"/>
          <w:szCs w:val="22"/>
          <w:shd w:val="clear" w:color="auto" w:fill="FFFFFF"/>
        </w:rPr>
        <w:t xml:space="preserve"> </w:t>
      </w:r>
      <w:r w:rsidR="00690A07">
        <w:rPr>
          <w:rFonts w:asciiTheme="majorBidi" w:hAnsiTheme="majorBidi" w:cstheme="majorBidi"/>
          <w:sz w:val="22"/>
          <w:szCs w:val="22"/>
          <w:shd w:val="clear" w:color="auto" w:fill="FFFFFF"/>
        </w:rPr>
        <w:t>had</w:t>
      </w:r>
      <w:r w:rsidR="00690A07" w:rsidRPr="00427866">
        <w:rPr>
          <w:rFonts w:asciiTheme="majorBidi" w:hAnsiTheme="majorBidi" w:cstheme="majorBidi"/>
          <w:sz w:val="22"/>
          <w:szCs w:val="22"/>
          <w:shd w:val="clear" w:color="auto" w:fill="FFFFFF"/>
        </w:rPr>
        <w:t xml:space="preserve"> </w:t>
      </w:r>
      <w:r w:rsidRPr="00427866">
        <w:rPr>
          <w:rFonts w:asciiTheme="majorBidi" w:hAnsiTheme="majorBidi" w:cstheme="majorBidi"/>
          <w:sz w:val="22"/>
          <w:szCs w:val="22"/>
          <w:shd w:val="clear" w:color="auto" w:fill="FFFFFF"/>
        </w:rPr>
        <w:t>visited it</w:t>
      </w:r>
      <w:r>
        <w:rPr>
          <w:rFonts w:asciiTheme="majorBidi" w:hAnsiTheme="majorBidi" w:cstheme="majorBidi"/>
          <w:sz w:val="22"/>
          <w:szCs w:val="22"/>
          <w:shd w:val="clear" w:color="auto" w:fill="FFFFFF"/>
        </w:rPr>
        <w:t xml:space="preserve"> before</w:t>
      </w:r>
      <w:r w:rsidRPr="00427866">
        <w:rPr>
          <w:rFonts w:asciiTheme="majorBidi" w:hAnsiTheme="majorBidi" w:cstheme="majorBidi"/>
          <w:sz w:val="22"/>
          <w:szCs w:val="22"/>
          <w:shd w:val="clear" w:color="auto" w:fill="FFFFFF"/>
        </w:rPr>
        <w:t>.</w:t>
      </w:r>
      <w:r>
        <w:rPr>
          <w:rFonts w:asciiTheme="majorBidi" w:hAnsiTheme="majorBidi" w:cstheme="majorBidi"/>
          <w:sz w:val="22"/>
          <w:szCs w:val="22"/>
          <w:shd w:val="clear" w:color="auto" w:fill="FFFFFF"/>
        </w:rPr>
        <w:t xml:space="preserve"> </w:t>
      </w:r>
      <w:r w:rsidRPr="00427866">
        <w:rPr>
          <w:rFonts w:asciiTheme="majorBidi" w:hAnsiTheme="majorBidi" w:cstheme="majorBidi"/>
          <w:sz w:val="22"/>
          <w:szCs w:val="22"/>
          <w:shd w:val="clear" w:color="auto" w:fill="FFFFFF"/>
        </w:rPr>
        <w:t xml:space="preserve">To </w:t>
      </w:r>
      <w:r w:rsidRPr="00427866">
        <w:rPr>
          <w:rFonts w:asciiTheme="majorBidi" w:hAnsiTheme="majorBidi" w:cstheme="majorBidi"/>
          <w:sz w:val="22"/>
          <w:szCs w:val="22"/>
          <w:shd w:val="clear" w:color="auto" w:fill="FFFFFF"/>
          <w:lang w:val="en-GB" w:bidi="fa-IR"/>
        </w:rPr>
        <w:t>develop the survey,</w:t>
      </w:r>
      <w:r w:rsidRPr="00427866">
        <w:rPr>
          <w:rFonts w:ascii="Times New Roman" w:hAnsi="Times New Roman" w:cs="Times New Roman"/>
          <w:color w:val="auto"/>
          <w:sz w:val="22"/>
          <w:szCs w:val="22"/>
        </w:rPr>
        <w:t xml:space="preserve"> 24 photo</w:t>
      </w:r>
      <w:r>
        <w:rPr>
          <w:rFonts w:ascii="Times New Roman" w:hAnsi="Times New Roman" w:cs="Times New Roman"/>
          <w:color w:val="auto"/>
          <w:sz w:val="22"/>
          <w:szCs w:val="22"/>
        </w:rPr>
        <w:t>s</w:t>
      </w:r>
      <w:r w:rsidRPr="00427866">
        <w:rPr>
          <w:rFonts w:ascii="Times New Roman" w:hAnsi="Times New Roman" w:cs="Times New Roman"/>
          <w:color w:val="auto"/>
          <w:sz w:val="22"/>
          <w:szCs w:val="22"/>
        </w:rPr>
        <w:t xml:space="preserve"> were organized and</w:t>
      </w:r>
      <w:r>
        <w:rPr>
          <w:rFonts w:ascii="Times New Roman" w:hAnsi="Times New Roman" w:cs="Times New Roman"/>
          <w:color w:val="auto"/>
          <w:sz w:val="22"/>
          <w:szCs w:val="22"/>
        </w:rPr>
        <w:t xml:space="preserve"> </w:t>
      </w:r>
      <w:r w:rsidR="00690A07">
        <w:rPr>
          <w:rFonts w:ascii="Times New Roman" w:hAnsi="Times New Roman" w:cs="Times New Roman"/>
          <w:color w:val="auto"/>
          <w:sz w:val="22"/>
          <w:szCs w:val="22"/>
        </w:rPr>
        <w:t>presented</w:t>
      </w:r>
      <w:r w:rsidR="00690A07" w:rsidRPr="00427866">
        <w:rPr>
          <w:rFonts w:ascii="Times New Roman" w:hAnsi="Times New Roman" w:cs="Times New Roman"/>
          <w:color w:val="auto"/>
          <w:sz w:val="22"/>
          <w:szCs w:val="22"/>
        </w:rPr>
        <w:t xml:space="preserve"> </w:t>
      </w:r>
      <w:r w:rsidRPr="00427866">
        <w:rPr>
          <w:rFonts w:ascii="Times New Roman" w:hAnsi="Times New Roman" w:cs="Times New Roman"/>
          <w:color w:val="auto"/>
          <w:sz w:val="22"/>
          <w:szCs w:val="22"/>
        </w:rPr>
        <w:t xml:space="preserve">to interviewees on </w:t>
      </w:r>
      <w:r>
        <w:rPr>
          <w:rFonts w:ascii="Times New Roman" w:hAnsi="Times New Roman" w:cs="Times New Roman"/>
          <w:color w:val="auto"/>
          <w:sz w:val="22"/>
          <w:szCs w:val="22"/>
        </w:rPr>
        <w:t xml:space="preserve">a </w:t>
      </w:r>
      <w:r w:rsidRPr="00427866">
        <w:rPr>
          <w:rFonts w:ascii="Times New Roman" w:hAnsi="Times New Roman" w:cs="Times New Roman"/>
          <w:color w:val="auto"/>
          <w:sz w:val="22"/>
          <w:szCs w:val="22"/>
        </w:rPr>
        <w:t xml:space="preserve">laptop to display a better quality (compared to </w:t>
      </w:r>
      <w:r w:rsidR="00690A07">
        <w:rPr>
          <w:rFonts w:ascii="Times New Roman" w:hAnsi="Times New Roman" w:cs="Times New Roman"/>
          <w:color w:val="auto"/>
          <w:sz w:val="22"/>
          <w:szCs w:val="22"/>
        </w:rPr>
        <w:t xml:space="preserve">the </w:t>
      </w:r>
      <w:r w:rsidRPr="00427866">
        <w:rPr>
          <w:rFonts w:ascii="Times New Roman" w:hAnsi="Times New Roman" w:cs="Times New Roman"/>
          <w:color w:val="auto"/>
          <w:sz w:val="22"/>
          <w:szCs w:val="22"/>
        </w:rPr>
        <w:t>paper version).</w:t>
      </w:r>
      <w:r>
        <w:rPr>
          <w:rFonts w:ascii="Times New Roman" w:hAnsi="Times New Roman" w:cs="Times New Roman"/>
          <w:color w:val="auto"/>
          <w:sz w:val="22"/>
          <w:szCs w:val="22"/>
        </w:rPr>
        <w:t xml:space="preserve"> </w:t>
      </w:r>
      <w:r w:rsidRPr="00564193">
        <w:rPr>
          <w:rFonts w:ascii="Times New Roman" w:hAnsi="Times New Roman" w:cs="Times New Roman"/>
          <w:color w:val="auto"/>
          <w:sz w:val="22"/>
          <w:szCs w:val="22"/>
        </w:rPr>
        <w:t>Following a well-established methodology (Daniel and Boster, 1976)</w:t>
      </w:r>
      <w:r w:rsidR="00690A07">
        <w:rPr>
          <w:rFonts w:ascii="Times New Roman" w:hAnsi="Times New Roman" w:cs="Times New Roman"/>
          <w:color w:val="auto"/>
          <w:sz w:val="22"/>
          <w:szCs w:val="22"/>
        </w:rPr>
        <w:t>,</w:t>
      </w:r>
      <w:r w:rsidRPr="00564193">
        <w:rPr>
          <w:rFonts w:ascii="Times New Roman" w:hAnsi="Times New Roman" w:cs="Times New Roman"/>
          <w:color w:val="auto"/>
          <w:sz w:val="22"/>
          <w:szCs w:val="22"/>
        </w:rPr>
        <w:t xml:space="preserve"> </w:t>
      </w:r>
      <w:r w:rsidR="00690A07">
        <w:rPr>
          <w:rFonts w:ascii="Times New Roman" w:hAnsi="Times New Roman" w:cs="Times New Roman"/>
          <w:color w:val="auto"/>
          <w:sz w:val="22"/>
          <w:szCs w:val="22"/>
        </w:rPr>
        <w:t>the</w:t>
      </w:r>
      <w:r w:rsidR="00690A07" w:rsidRPr="00564193">
        <w:rPr>
          <w:rFonts w:ascii="Times New Roman" w:hAnsi="Times New Roman" w:cs="Times New Roman"/>
          <w:color w:val="auto"/>
          <w:sz w:val="22"/>
          <w:szCs w:val="22"/>
        </w:rPr>
        <w:t xml:space="preserve"> </w:t>
      </w:r>
      <w:r w:rsidRPr="00564193">
        <w:rPr>
          <w:rFonts w:ascii="Times New Roman" w:hAnsi="Times New Roman" w:cs="Times New Roman"/>
          <w:color w:val="auto"/>
          <w:sz w:val="22"/>
          <w:szCs w:val="22"/>
        </w:rPr>
        <w:t>interviewees were asked to use a scale from 1 to 10 to evaluate the beauty of the image (where 1 means less preferred and 10 means most preferred). The photos were shown for approximately 8 s</w:t>
      </w:r>
      <w:r w:rsidR="00690A07">
        <w:rPr>
          <w:rFonts w:ascii="Times New Roman" w:hAnsi="Times New Roman" w:cs="Times New Roman"/>
          <w:color w:val="auto"/>
          <w:sz w:val="22"/>
          <w:szCs w:val="22"/>
        </w:rPr>
        <w:t>econds</w:t>
      </w:r>
      <w:r w:rsidRPr="00564193">
        <w:rPr>
          <w:rFonts w:ascii="Times New Roman" w:hAnsi="Times New Roman" w:cs="Times New Roman"/>
          <w:color w:val="auto"/>
          <w:sz w:val="22"/>
          <w:szCs w:val="22"/>
        </w:rPr>
        <w:t xml:space="preserve"> to obtain the first impression from the following groups: </w:t>
      </w:r>
      <w:r w:rsidRPr="00564193">
        <w:rPr>
          <w:rFonts w:asciiTheme="majorBidi" w:hAnsiTheme="majorBidi" w:cstheme="majorBidi"/>
          <w:sz w:val="22"/>
          <w:szCs w:val="22"/>
          <w:shd w:val="clear" w:color="auto" w:fill="FFFFFF"/>
        </w:rPr>
        <w:t xml:space="preserve">The children (between 7 to 18 years), the young adults (between 18 to 35 years old), and </w:t>
      </w:r>
      <w:r w:rsidR="00690A07">
        <w:rPr>
          <w:rFonts w:asciiTheme="majorBidi" w:hAnsiTheme="majorBidi" w:cstheme="majorBidi"/>
          <w:sz w:val="22"/>
          <w:szCs w:val="22"/>
          <w:shd w:val="clear" w:color="auto" w:fill="FFFFFF"/>
        </w:rPr>
        <w:t xml:space="preserve">the </w:t>
      </w:r>
      <w:r w:rsidRPr="00564193">
        <w:rPr>
          <w:rFonts w:asciiTheme="majorBidi" w:hAnsiTheme="majorBidi" w:cstheme="majorBidi"/>
          <w:sz w:val="22"/>
          <w:szCs w:val="22"/>
          <w:shd w:val="clear" w:color="auto" w:fill="FFFFFF"/>
        </w:rPr>
        <w:t xml:space="preserve">adults (more than 35 years old). The number of interviewees in </w:t>
      </w:r>
      <w:r w:rsidR="00690A07">
        <w:rPr>
          <w:rFonts w:asciiTheme="majorBidi" w:hAnsiTheme="majorBidi" w:cstheme="majorBidi"/>
          <w:sz w:val="22"/>
          <w:szCs w:val="22"/>
          <w:shd w:val="clear" w:color="auto" w:fill="FFFFFF"/>
        </w:rPr>
        <w:t xml:space="preserve">the </w:t>
      </w:r>
      <w:r w:rsidRPr="00564193">
        <w:rPr>
          <w:rFonts w:asciiTheme="majorBidi" w:hAnsiTheme="majorBidi" w:cstheme="majorBidi"/>
          <w:sz w:val="22"/>
          <w:szCs w:val="22"/>
          <w:shd w:val="clear" w:color="auto" w:fill="FFFFFF"/>
        </w:rPr>
        <w:t xml:space="preserve">three groups </w:t>
      </w:r>
      <w:r w:rsidR="00690A07">
        <w:rPr>
          <w:rFonts w:asciiTheme="majorBidi" w:hAnsiTheme="majorBidi" w:cstheme="majorBidi"/>
          <w:sz w:val="22"/>
          <w:szCs w:val="22"/>
          <w:shd w:val="clear" w:color="auto" w:fill="FFFFFF"/>
        </w:rPr>
        <w:t>is</w:t>
      </w:r>
      <w:r w:rsidR="00690A07" w:rsidRPr="00564193">
        <w:rPr>
          <w:rFonts w:asciiTheme="majorBidi" w:hAnsiTheme="majorBidi" w:cstheme="majorBidi"/>
          <w:sz w:val="22"/>
          <w:szCs w:val="22"/>
          <w:shd w:val="clear" w:color="auto" w:fill="FFFFFF"/>
        </w:rPr>
        <w:t xml:space="preserve"> </w:t>
      </w:r>
      <w:r w:rsidRPr="00564193">
        <w:rPr>
          <w:rFonts w:asciiTheme="majorBidi" w:hAnsiTheme="majorBidi" w:cstheme="majorBidi"/>
          <w:sz w:val="22"/>
          <w:szCs w:val="22"/>
          <w:shd w:val="clear" w:color="auto" w:fill="FFFFFF"/>
        </w:rPr>
        <w:t xml:space="preserve">equal (128 persons per group) to get a more accurate result, and their characteristics are shown in </w:t>
      </w:r>
      <w:r w:rsidR="00690A07">
        <w:rPr>
          <w:rFonts w:asciiTheme="majorBidi" w:hAnsiTheme="majorBidi" w:cstheme="majorBidi"/>
          <w:sz w:val="22"/>
          <w:szCs w:val="22"/>
          <w:shd w:val="clear" w:color="auto" w:fill="FFFFFF"/>
        </w:rPr>
        <w:t>Table</w:t>
      </w:r>
      <w:r w:rsidR="00690A07" w:rsidRPr="00564193">
        <w:rPr>
          <w:rFonts w:asciiTheme="majorBidi" w:hAnsiTheme="majorBidi" w:cstheme="majorBidi"/>
          <w:sz w:val="22"/>
          <w:szCs w:val="22"/>
          <w:shd w:val="clear" w:color="auto" w:fill="FFFFFF"/>
        </w:rPr>
        <w:t xml:space="preserve"> </w:t>
      </w:r>
      <w:r w:rsidRPr="00564193">
        <w:rPr>
          <w:rFonts w:asciiTheme="majorBidi" w:hAnsiTheme="majorBidi" w:cstheme="majorBidi"/>
          <w:sz w:val="22"/>
          <w:szCs w:val="22"/>
          <w:shd w:val="clear" w:color="auto" w:fill="FFFFFF"/>
        </w:rPr>
        <w:t>1.</w:t>
      </w:r>
    </w:p>
    <w:p w14:paraId="26E9AF4B" w14:textId="77777777" w:rsidR="00FA4F5D" w:rsidRDefault="00FA4F5D" w:rsidP="00FA4F5D">
      <w:pPr>
        <w:jc w:val="both"/>
        <w:rPr>
          <w:rFonts w:asciiTheme="majorBidi" w:hAnsiTheme="majorBidi" w:cstheme="majorBidi"/>
          <w:sz w:val="22"/>
          <w:szCs w:val="22"/>
          <w:shd w:val="clear" w:color="auto" w:fill="FFFFFF"/>
        </w:rPr>
      </w:pPr>
    </w:p>
    <w:p w14:paraId="7AA1AF1A" w14:textId="5DB34719" w:rsidR="001F1ED5" w:rsidRPr="00FA4F5D" w:rsidRDefault="00FA4F5D" w:rsidP="00FA4F5D">
      <w:pPr>
        <w:pStyle w:val="Caption"/>
        <w:keepNext/>
        <w:jc w:val="center"/>
        <w:rPr>
          <w:rFonts w:asciiTheme="majorBidi" w:hAnsiTheme="majorBidi" w:cstheme="majorBidi"/>
          <w:b/>
          <w:bCs/>
          <w:i w:val="0"/>
          <w:iCs w:val="0"/>
          <w:color w:val="auto"/>
        </w:rPr>
      </w:pPr>
      <w:r w:rsidRPr="00D501C2">
        <w:rPr>
          <w:rFonts w:asciiTheme="majorBidi" w:hAnsiTheme="majorBidi" w:cstheme="majorBidi"/>
          <w:b/>
          <w:bCs/>
          <w:i w:val="0"/>
          <w:iCs w:val="0"/>
          <w:color w:val="auto"/>
        </w:rPr>
        <w:t xml:space="preserve">Table </w:t>
      </w:r>
      <w:r w:rsidRPr="00D501C2">
        <w:rPr>
          <w:rFonts w:asciiTheme="majorBidi" w:hAnsiTheme="majorBidi" w:cstheme="majorBidi"/>
          <w:b/>
          <w:bCs/>
          <w:i w:val="0"/>
          <w:iCs w:val="0"/>
          <w:color w:val="auto"/>
        </w:rPr>
        <w:fldChar w:fldCharType="begin"/>
      </w:r>
      <w:r w:rsidRPr="00D501C2">
        <w:rPr>
          <w:rFonts w:asciiTheme="majorBidi" w:hAnsiTheme="majorBidi" w:cstheme="majorBidi"/>
          <w:b/>
          <w:bCs/>
          <w:i w:val="0"/>
          <w:iCs w:val="0"/>
          <w:color w:val="auto"/>
        </w:rPr>
        <w:instrText xml:space="preserve"> SEQ Table \* ARABIC </w:instrText>
      </w:r>
      <w:r w:rsidRPr="00D501C2">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1</w:t>
      </w:r>
      <w:r w:rsidRPr="00D501C2">
        <w:rPr>
          <w:rFonts w:asciiTheme="majorBidi" w:hAnsiTheme="majorBidi" w:cstheme="majorBidi"/>
          <w:b/>
          <w:bCs/>
          <w:i w:val="0"/>
          <w:iCs w:val="0"/>
          <w:color w:val="auto"/>
        </w:rPr>
        <w:fldChar w:fldCharType="end"/>
      </w:r>
      <w:r w:rsidR="00690A07">
        <w:rPr>
          <w:rFonts w:asciiTheme="majorBidi" w:hAnsiTheme="majorBidi" w:cstheme="majorBidi"/>
          <w:b/>
          <w:bCs/>
          <w:i w:val="0"/>
          <w:iCs w:val="0"/>
          <w:color w:val="auto"/>
        </w:rPr>
        <w:t>.</w:t>
      </w:r>
      <w:r w:rsidRPr="00D501C2">
        <w:rPr>
          <w:rFonts w:asciiTheme="majorBidi" w:hAnsiTheme="majorBidi" w:cstheme="majorBidi"/>
          <w:b/>
          <w:bCs/>
          <w:i w:val="0"/>
          <w:iCs w:val="0"/>
          <w:color w:val="auto"/>
        </w:rPr>
        <w:t xml:space="preserve"> Interviewees’</w:t>
      </w:r>
      <w:r>
        <w:rPr>
          <w:rFonts w:asciiTheme="majorBidi" w:hAnsiTheme="majorBidi" w:cstheme="majorBidi"/>
          <w:b/>
          <w:bCs/>
          <w:i w:val="0"/>
          <w:iCs w:val="0"/>
          <w:color w:val="auto"/>
        </w:rPr>
        <w:t xml:space="preserve"> characteristics. Ref: authors.</w:t>
      </w:r>
    </w:p>
    <w:tbl>
      <w:tblPr>
        <w:tblStyle w:val="TableGrid"/>
        <w:tblW w:w="0" w:type="auto"/>
        <w:jc w:val="center"/>
        <w:tblLook w:val="04A0" w:firstRow="1" w:lastRow="0" w:firstColumn="1" w:lastColumn="0" w:noHBand="0" w:noVBand="1"/>
      </w:tblPr>
      <w:tblGrid>
        <w:gridCol w:w="2065"/>
        <w:gridCol w:w="1710"/>
        <w:gridCol w:w="810"/>
        <w:gridCol w:w="1620"/>
        <w:gridCol w:w="720"/>
        <w:gridCol w:w="1759"/>
        <w:gridCol w:w="666"/>
      </w:tblGrid>
      <w:tr w:rsidR="00FA4F5D" w:rsidRPr="00427866" w14:paraId="6A41A3BA" w14:textId="77777777" w:rsidTr="00E65425">
        <w:trPr>
          <w:jc w:val="center"/>
        </w:trPr>
        <w:tc>
          <w:tcPr>
            <w:tcW w:w="2065" w:type="dxa"/>
            <w:vAlign w:val="center"/>
          </w:tcPr>
          <w:p w14:paraId="6EC2C36E"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Characteristics</w:t>
            </w:r>
          </w:p>
        </w:tc>
        <w:tc>
          <w:tcPr>
            <w:tcW w:w="1710" w:type="dxa"/>
            <w:vAlign w:val="center"/>
          </w:tcPr>
          <w:p w14:paraId="40D0545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Children</w:t>
            </w:r>
          </w:p>
        </w:tc>
        <w:tc>
          <w:tcPr>
            <w:tcW w:w="810" w:type="dxa"/>
            <w:vAlign w:val="center"/>
          </w:tcPr>
          <w:p w14:paraId="134141F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w:t>
            </w:r>
          </w:p>
        </w:tc>
        <w:tc>
          <w:tcPr>
            <w:tcW w:w="1620" w:type="dxa"/>
            <w:vAlign w:val="center"/>
          </w:tcPr>
          <w:p w14:paraId="498B58F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Young adults</w:t>
            </w:r>
          </w:p>
        </w:tc>
        <w:tc>
          <w:tcPr>
            <w:tcW w:w="720" w:type="dxa"/>
            <w:vAlign w:val="center"/>
          </w:tcPr>
          <w:p w14:paraId="01E1188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w:t>
            </w:r>
          </w:p>
        </w:tc>
        <w:tc>
          <w:tcPr>
            <w:tcW w:w="1759" w:type="dxa"/>
            <w:vAlign w:val="center"/>
          </w:tcPr>
          <w:p w14:paraId="3377E01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Adults</w:t>
            </w:r>
          </w:p>
        </w:tc>
        <w:tc>
          <w:tcPr>
            <w:tcW w:w="666" w:type="dxa"/>
            <w:vAlign w:val="center"/>
          </w:tcPr>
          <w:p w14:paraId="18DCD0C4"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w:t>
            </w:r>
          </w:p>
        </w:tc>
      </w:tr>
      <w:tr w:rsidR="00FA4F5D" w:rsidRPr="00427866" w14:paraId="608DB7EE" w14:textId="77777777" w:rsidTr="00E65425">
        <w:trPr>
          <w:trHeight w:val="88"/>
          <w:jc w:val="center"/>
        </w:trPr>
        <w:tc>
          <w:tcPr>
            <w:tcW w:w="2065" w:type="dxa"/>
            <w:vMerge w:val="restart"/>
            <w:vAlign w:val="center"/>
          </w:tcPr>
          <w:p w14:paraId="7332FD1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Gender</w:t>
            </w:r>
          </w:p>
        </w:tc>
        <w:tc>
          <w:tcPr>
            <w:tcW w:w="1710" w:type="dxa"/>
            <w:vAlign w:val="center"/>
          </w:tcPr>
          <w:p w14:paraId="062387F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Male</w:t>
            </w:r>
          </w:p>
        </w:tc>
        <w:tc>
          <w:tcPr>
            <w:tcW w:w="810" w:type="dxa"/>
            <w:vAlign w:val="center"/>
          </w:tcPr>
          <w:p w14:paraId="1C23BBE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45.32</w:t>
            </w:r>
          </w:p>
        </w:tc>
        <w:tc>
          <w:tcPr>
            <w:tcW w:w="1620" w:type="dxa"/>
            <w:vAlign w:val="center"/>
          </w:tcPr>
          <w:p w14:paraId="21ECC7CB"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Male</w:t>
            </w:r>
          </w:p>
        </w:tc>
        <w:tc>
          <w:tcPr>
            <w:tcW w:w="720" w:type="dxa"/>
            <w:vAlign w:val="center"/>
          </w:tcPr>
          <w:p w14:paraId="13B96AA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59.38</w:t>
            </w:r>
          </w:p>
        </w:tc>
        <w:tc>
          <w:tcPr>
            <w:tcW w:w="1759" w:type="dxa"/>
            <w:vAlign w:val="center"/>
          </w:tcPr>
          <w:p w14:paraId="4B3E1D9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Male</w:t>
            </w:r>
          </w:p>
        </w:tc>
        <w:tc>
          <w:tcPr>
            <w:tcW w:w="666" w:type="dxa"/>
            <w:vAlign w:val="center"/>
          </w:tcPr>
          <w:p w14:paraId="290283F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46.88</w:t>
            </w:r>
          </w:p>
        </w:tc>
      </w:tr>
      <w:tr w:rsidR="00FA4F5D" w:rsidRPr="00427866" w14:paraId="4459407E" w14:textId="77777777" w:rsidTr="00E65425">
        <w:trPr>
          <w:trHeight w:val="87"/>
          <w:jc w:val="center"/>
        </w:trPr>
        <w:tc>
          <w:tcPr>
            <w:tcW w:w="2065" w:type="dxa"/>
            <w:vMerge/>
            <w:vAlign w:val="center"/>
          </w:tcPr>
          <w:p w14:paraId="37D60273"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Align w:val="center"/>
          </w:tcPr>
          <w:p w14:paraId="2828B93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female</w:t>
            </w:r>
          </w:p>
        </w:tc>
        <w:tc>
          <w:tcPr>
            <w:tcW w:w="810" w:type="dxa"/>
            <w:vAlign w:val="center"/>
          </w:tcPr>
          <w:p w14:paraId="3D5638B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54.68</w:t>
            </w:r>
          </w:p>
        </w:tc>
        <w:tc>
          <w:tcPr>
            <w:tcW w:w="1620" w:type="dxa"/>
            <w:vAlign w:val="center"/>
          </w:tcPr>
          <w:p w14:paraId="2FCB889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female</w:t>
            </w:r>
          </w:p>
        </w:tc>
        <w:tc>
          <w:tcPr>
            <w:tcW w:w="720" w:type="dxa"/>
            <w:vAlign w:val="center"/>
          </w:tcPr>
          <w:p w14:paraId="2E450D0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40.62</w:t>
            </w:r>
          </w:p>
        </w:tc>
        <w:tc>
          <w:tcPr>
            <w:tcW w:w="1759" w:type="dxa"/>
            <w:vAlign w:val="center"/>
          </w:tcPr>
          <w:p w14:paraId="2A12D55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female</w:t>
            </w:r>
          </w:p>
        </w:tc>
        <w:tc>
          <w:tcPr>
            <w:tcW w:w="666" w:type="dxa"/>
            <w:vAlign w:val="center"/>
          </w:tcPr>
          <w:p w14:paraId="2F900D41"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53.12</w:t>
            </w:r>
          </w:p>
        </w:tc>
      </w:tr>
      <w:tr w:rsidR="00FA4F5D" w:rsidRPr="00427866" w14:paraId="10C76E2A" w14:textId="77777777" w:rsidTr="00E65425">
        <w:trPr>
          <w:trHeight w:val="88"/>
          <w:jc w:val="center"/>
        </w:trPr>
        <w:tc>
          <w:tcPr>
            <w:tcW w:w="2065" w:type="dxa"/>
            <w:vAlign w:val="center"/>
          </w:tcPr>
          <w:p w14:paraId="2F0BFF5C"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Age</w:t>
            </w:r>
          </w:p>
        </w:tc>
        <w:tc>
          <w:tcPr>
            <w:tcW w:w="1710" w:type="dxa"/>
            <w:vAlign w:val="center"/>
          </w:tcPr>
          <w:p w14:paraId="7A50413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7-18 years</w:t>
            </w:r>
          </w:p>
        </w:tc>
        <w:tc>
          <w:tcPr>
            <w:tcW w:w="810" w:type="dxa"/>
            <w:vAlign w:val="center"/>
          </w:tcPr>
          <w:p w14:paraId="73E3B2AC"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33.33</w:t>
            </w:r>
          </w:p>
        </w:tc>
        <w:tc>
          <w:tcPr>
            <w:tcW w:w="1620" w:type="dxa"/>
            <w:vAlign w:val="center"/>
          </w:tcPr>
          <w:p w14:paraId="014A77E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19-35 years</w:t>
            </w:r>
          </w:p>
        </w:tc>
        <w:tc>
          <w:tcPr>
            <w:tcW w:w="720" w:type="dxa"/>
            <w:vAlign w:val="center"/>
          </w:tcPr>
          <w:p w14:paraId="20E5D54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33.33</w:t>
            </w:r>
          </w:p>
        </w:tc>
        <w:tc>
          <w:tcPr>
            <w:tcW w:w="1759" w:type="dxa"/>
            <w:vAlign w:val="center"/>
          </w:tcPr>
          <w:p w14:paraId="2C338C7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More than 35 years</w:t>
            </w:r>
          </w:p>
        </w:tc>
        <w:tc>
          <w:tcPr>
            <w:tcW w:w="666" w:type="dxa"/>
            <w:vAlign w:val="center"/>
          </w:tcPr>
          <w:p w14:paraId="509F77E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33.33</w:t>
            </w:r>
          </w:p>
        </w:tc>
      </w:tr>
      <w:tr w:rsidR="00FA4F5D" w:rsidRPr="00427866" w14:paraId="18283E10" w14:textId="77777777" w:rsidTr="00E65425">
        <w:trPr>
          <w:trHeight w:val="88"/>
          <w:jc w:val="center"/>
        </w:trPr>
        <w:tc>
          <w:tcPr>
            <w:tcW w:w="2065" w:type="dxa"/>
            <w:vMerge w:val="restart"/>
            <w:vAlign w:val="center"/>
          </w:tcPr>
          <w:p w14:paraId="4DD9F48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Educational level</w:t>
            </w:r>
          </w:p>
        </w:tc>
        <w:tc>
          <w:tcPr>
            <w:tcW w:w="1710" w:type="dxa"/>
            <w:vAlign w:val="center"/>
          </w:tcPr>
          <w:p w14:paraId="3D86025B"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Primary school</w:t>
            </w:r>
          </w:p>
        </w:tc>
        <w:tc>
          <w:tcPr>
            <w:tcW w:w="810" w:type="dxa"/>
            <w:vAlign w:val="center"/>
          </w:tcPr>
          <w:p w14:paraId="591542C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49.22</w:t>
            </w:r>
          </w:p>
        </w:tc>
        <w:tc>
          <w:tcPr>
            <w:tcW w:w="1620" w:type="dxa"/>
            <w:vAlign w:val="center"/>
          </w:tcPr>
          <w:p w14:paraId="1FB0F2A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University degree</w:t>
            </w:r>
          </w:p>
        </w:tc>
        <w:tc>
          <w:tcPr>
            <w:tcW w:w="720" w:type="dxa"/>
            <w:vAlign w:val="center"/>
          </w:tcPr>
          <w:p w14:paraId="625A3A1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60.94</w:t>
            </w:r>
          </w:p>
        </w:tc>
        <w:tc>
          <w:tcPr>
            <w:tcW w:w="1759" w:type="dxa"/>
            <w:vAlign w:val="center"/>
          </w:tcPr>
          <w:p w14:paraId="3A72CE5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University degree</w:t>
            </w:r>
          </w:p>
        </w:tc>
        <w:tc>
          <w:tcPr>
            <w:tcW w:w="666" w:type="dxa"/>
            <w:vAlign w:val="center"/>
          </w:tcPr>
          <w:p w14:paraId="61626E24"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32.81</w:t>
            </w:r>
          </w:p>
        </w:tc>
      </w:tr>
      <w:tr w:rsidR="00FA4F5D" w:rsidRPr="00427866" w14:paraId="063F27C2" w14:textId="77777777" w:rsidTr="00E65425">
        <w:trPr>
          <w:trHeight w:val="87"/>
          <w:jc w:val="center"/>
        </w:trPr>
        <w:tc>
          <w:tcPr>
            <w:tcW w:w="2065" w:type="dxa"/>
            <w:vMerge/>
            <w:vAlign w:val="center"/>
          </w:tcPr>
          <w:p w14:paraId="5AE19D44"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Align w:val="center"/>
          </w:tcPr>
          <w:p w14:paraId="1C5B0F0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High school</w:t>
            </w:r>
          </w:p>
        </w:tc>
        <w:tc>
          <w:tcPr>
            <w:tcW w:w="810" w:type="dxa"/>
            <w:vAlign w:val="center"/>
          </w:tcPr>
          <w:p w14:paraId="6C5D14E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50.78</w:t>
            </w:r>
          </w:p>
        </w:tc>
        <w:tc>
          <w:tcPr>
            <w:tcW w:w="1620" w:type="dxa"/>
            <w:vAlign w:val="center"/>
          </w:tcPr>
          <w:p w14:paraId="49F8B29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Others</w:t>
            </w:r>
          </w:p>
        </w:tc>
        <w:tc>
          <w:tcPr>
            <w:tcW w:w="720" w:type="dxa"/>
            <w:vAlign w:val="center"/>
          </w:tcPr>
          <w:p w14:paraId="64E7693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39.06</w:t>
            </w:r>
          </w:p>
        </w:tc>
        <w:tc>
          <w:tcPr>
            <w:tcW w:w="1759" w:type="dxa"/>
            <w:vAlign w:val="center"/>
          </w:tcPr>
          <w:p w14:paraId="1CBC95E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Others</w:t>
            </w:r>
          </w:p>
        </w:tc>
        <w:tc>
          <w:tcPr>
            <w:tcW w:w="666" w:type="dxa"/>
            <w:vAlign w:val="center"/>
          </w:tcPr>
          <w:p w14:paraId="09CFDC3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67.19</w:t>
            </w:r>
          </w:p>
        </w:tc>
      </w:tr>
      <w:tr w:rsidR="00FA4F5D" w:rsidRPr="00427866" w14:paraId="1FBFF746" w14:textId="77777777" w:rsidTr="00E65425">
        <w:trPr>
          <w:trHeight w:val="46"/>
          <w:jc w:val="center"/>
        </w:trPr>
        <w:tc>
          <w:tcPr>
            <w:tcW w:w="2065" w:type="dxa"/>
            <w:vMerge w:val="restart"/>
            <w:vAlign w:val="center"/>
          </w:tcPr>
          <w:p w14:paraId="3FE4FCCB"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Sector of activity</w:t>
            </w:r>
          </w:p>
        </w:tc>
        <w:tc>
          <w:tcPr>
            <w:tcW w:w="1710" w:type="dxa"/>
            <w:vMerge w:val="restart"/>
            <w:vAlign w:val="center"/>
          </w:tcPr>
          <w:p w14:paraId="4EC2BDE1"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None</w:t>
            </w:r>
          </w:p>
        </w:tc>
        <w:tc>
          <w:tcPr>
            <w:tcW w:w="810" w:type="dxa"/>
            <w:vMerge w:val="restart"/>
            <w:vAlign w:val="center"/>
          </w:tcPr>
          <w:p w14:paraId="1FFB3B2E"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100.00</w:t>
            </w:r>
          </w:p>
        </w:tc>
        <w:tc>
          <w:tcPr>
            <w:tcW w:w="1620" w:type="dxa"/>
            <w:vAlign w:val="center"/>
          </w:tcPr>
          <w:p w14:paraId="041A106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Architecture</w:t>
            </w:r>
          </w:p>
        </w:tc>
        <w:tc>
          <w:tcPr>
            <w:tcW w:w="720" w:type="dxa"/>
            <w:vAlign w:val="center"/>
          </w:tcPr>
          <w:p w14:paraId="76F41E3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6.25</w:t>
            </w:r>
          </w:p>
        </w:tc>
        <w:tc>
          <w:tcPr>
            <w:tcW w:w="1759" w:type="dxa"/>
            <w:vAlign w:val="center"/>
          </w:tcPr>
          <w:p w14:paraId="0E37821E"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Architecture</w:t>
            </w:r>
          </w:p>
        </w:tc>
        <w:tc>
          <w:tcPr>
            <w:tcW w:w="666" w:type="dxa"/>
            <w:vAlign w:val="center"/>
          </w:tcPr>
          <w:p w14:paraId="0287687B"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1.56</w:t>
            </w:r>
          </w:p>
        </w:tc>
      </w:tr>
      <w:tr w:rsidR="00FA4F5D" w:rsidRPr="00427866" w14:paraId="73F4263F" w14:textId="77777777" w:rsidTr="00E65425">
        <w:trPr>
          <w:trHeight w:val="43"/>
          <w:jc w:val="center"/>
        </w:trPr>
        <w:tc>
          <w:tcPr>
            <w:tcW w:w="2065" w:type="dxa"/>
            <w:vMerge/>
            <w:vAlign w:val="center"/>
          </w:tcPr>
          <w:p w14:paraId="227E01F0"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Merge/>
            <w:vAlign w:val="center"/>
          </w:tcPr>
          <w:p w14:paraId="571D25EF" w14:textId="77777777" w:rsidR="00FA4F5D" w:rsidRPr="00427866" w:rsidRDefault="00FA4F5D" w:rsidP="00E65425">
            <w:pPr>
              <w:jc w:val="center"/>
              <w:rPr>
                <w:rFonts w:asciiTheme="majorBidi" w:hAnsiTheme="majorBidi" w:cstheme="majorBidi"/>
                <w:sz w:val="18"/>
                <w:szCs w:val="18"/>
                <w:shd w:val="clear" w:color="auto" w:fill="FFFFFF"/>
              </w:rPr>
            </w:pPr>
          </w:p>
        </w:tc>
        <w:tc>
          <w:tcPr>
            <w:tcW w:w="810" w:type="dxa"/>
            <w:vMerge/>
            <w:vAlign w:val="center"/>
          </w:tcPr>
          <w:p w14:paraId="1445222F" w14:textId="77777777" w:rsidR="00FA4F5D" w:rsidRPr="00427866" w:rsidRDefault="00FA4F5D" w:rsidP="00E65425">
            <w:pPr>
              <w:jc w:val="center"/>
              <w:rPr>
                <w:rFonts w:asciiTheme="majorBidi" w:hAnsiTheme="majorBidi" w:cstheme="majorBidi"/>
                <w:sz w:val="18"/>
                <w:szCs w:val="18"/>
                <w:shd w:val="clear" w:color="auto" w:fill="FFFFFF"/>
              </w:rPr>
            </w:pPr>
          </w:p>
        </w:tc>
        <w:tc>
          <w:tcPr>
            <w:tcW w:w="1620" w:type="dxa"/>
            <w:vAlign w:val="center"/>
          </w:tcPr>
          <w:p w14:paraId="3B3D2F2E"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Industry</w:t>
            </w:r>
          </w:p>
        </w:tc>
        <w:tc>
          <w:tcPr>
            <w:tcW w:w="720" w:type="dxa"/>
            <w:vAlign w:val="center"/>
          </w:tcPr>
          <w:p w14:paraId="3547C3D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35.16</w:t>
            </w:r>
          </w:p>
        </w:tc>
        <w:tc>
          <w:tcPr>
            <w:tcW w:w="1759" w:type="dxa"/>
            <w:vAlign w:val="center"/>
          </w:tcPr>
          <w:p w14:paraId="1D30D79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Industry</w:t>
            </w:r>
          </w:p>
        </w:tc>
        <w:tc>
          <w:tcPr>
            <w:tcW w:w="666" w:type="dxa"/>
            <w:vAlign w:val="center"/>
          </w:tcPr>
          <w:p w14:paraId="75CA7B96"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18.76</w:t>
            </w:r>
          </w:p>
        </w:tc>
      </w:tr>
      <w:tr w:rsidR="00FA4F5D" w:rsidRPr="00427866" w14:paraId="188292A8" w14:textId="77777777" w:rsidTr="00E65425">
        <w:trPr>
          <w:trHeight w:val="43"/>
          <w:jc w:val="center"/>
        </w:trPr>
        <w:tc>
          <w:tcPr>
            <w:tcW w:w="2065" w:type="dxa"/>
            <w:vMerge/>
            <w:vAlign w:val="center"/>
          </w:tcPr>
          <w:p w14:paraId="786C295B"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Merge/>
            <w:vAlign w:val="center"/>
          </w:tcPr>
          <w:p w14:paraId="687B8C9B" w14:textId="77777777" w:rsidR="00FA4F5D" w:rsidRPr="00427866" w:rsidRDefault="00FA4F5D" w:rsidP="00E65425">
            <w:pPr>
              <w:jc w:val="center"/>
              <w:rPr>
                <w:rFonts w:asciiTheme="majorBidi" w:hAnsiTheme="majorBidi" w:cstheme="majorBidi"/>
                <w:sz w:val="18"/>
                <w:szCs w:val="18"/>
                <w:shd w:val="clear" w:color="auto" w:fill="FFFFFF"/>
              </w:rPr>
            </w:pPr>
          </w:p>
        </w:tc>
        <w:tc>
          <w:tcPr>
            <w:tcW w:w="810" w:type="dxa"/>
            <w:vMerge/>
            <w:vAlign w:val="center"/>
          </w:tcPr>
          <w:p w14:paraId="66CDFC95" w14:textId="77777777" w:rsidR="00FA4F5D" w:rsidRPr="00427866" w:rsidRDefault="00FA4F5D" w:rsidP="00E65425">
            <w:pPr>
              <w:jc w:val="center"/>
              <w:rPr>
                <w:rFonts w:asciiTheme="majorBidi" w:hAnsiTheme="majorBidi" w:cstheme="majorBidi"/>
                <w:sz w:val="18"/>
                <w:szCs w:val="18"/>
                <w:shd w:val="clear" w:color="auto" w:fill="FFFFFF"/>
              </w:rPr>
            </w:pPr>
          </w:p>
        </w:tc>
        <w:tc>
          <w:tcPr>
            <w:tcW w:w="1620" w:type="dxa"/>
            <w:vAlign w:val="center"/>
          </w:tcPr>
          <w:p w14:paraId="075FDE0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Services</w:t>
            </w:r>
          </w:p>
        </w:tc>
        <w:tc>
          <w:tcPr>
            <w:tcW w:w="720" w:type="dxa"/>
            <w:vAlign w:val="center"/>
          </w:tcPr>
          <w:p w14:paraId="03D4D29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39.06</w:t>
            </w:r>
          </w:p>
        </w:tc>
        <w:tc>
          <w:tcPr>
            <w:tcW w:w="1759" w:type="dxa"/>
            <w:vAlign w:val="center"/>
          </w:tcPr>
          <w:p w14:paraId="169E9E01"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Services</w:t>
            </w:r>
          </w:p>
        </w:tc>
        <w:tc>
          <w:tcPr>
            <w:tcW w:w="666" w:type="dxa"/>
            <w:vAlign w:val="center"/>
          </w:tcPr>
          <w:p w14:paraId="5E204EF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34.37</w:t>
            </w:r>
          </w:p>
        </w:tc>
      </w:tr>
      <w:tr w:rsidR="00FA4F5D" w:rsidRPr="00427866" w14:paraId="13B180B1" w14:textId="77777777" w:rsidTr="00E65425">
        <w:trPr>
          <w:trHeight w:val="43"/>
          <w:jc w:val="center"/>
        </w:trPr>
        <w:tc>
          <w:tcPr>
            <w:tcW w:w="2065" w:type="dxa"/>
            <w:vMerge/>
            <w:vAlign w:val="center"/>
          </w:tcPr>
          <w:p w14:paraId="6440F598"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Merge/>
            <w:vAlign w:val="center"/>
          </w:tcPr>
          <w:p w14:paraId="2B1ABBC3" w14:textId="77777777" w:rsidR="00FA4F5D" w:rsidRPr="00427866" w:rsidRDefault="00FA4F5D" w:rsidP="00E65425">
            <w:pPr>
              <w:jc w:val="center"/>
              <w:rPr>
                <w:rFonts w:asciiTheme="majorBidi" w:hAnsiTheme="majorBidi" w:cstheme="majorBidi"/>
                <w:sz w:val="18"/>
                <w:szCs w:val="18"/>
                <w:shd w:val="clear" w:color="auto" w:fill="FFFFFF"/>
              </w:rPr>
            </w:pPr>
          </w:p>
        </w:tc>
        <w:tc>
          <w:tcPr>
            <w:tcW w:w="810" w:type="dxa"/>
            <w:vMerge/>
            <w:vAlign w:val="center"/>
          </w:tcPr>
          <w:p w14:paraId="3BA1DEC3" w14:textId="77777777" w:rsidR="00FA4F5D" w:rsidRPr="00427866" w:rsidRDefault="00FA4F5D" w:rsidP="00E65425">
            <w:pPr>
              <w:jc w:val="center"/>
              <w:rPr>
                <w:rFonts w:asciiTheme="majorBidi" w:hAnsiTheme="majorBidi" w:cstheme="majorBidi"/>
                <w:sz w:val="18"/>
                <w:szCs w:val="18"/>
                <w:shd w:val="clear" w:color="auto" w:fill="FFFFFF"/>
              </w:rPr>
            </w:pPr>
          </w:p>
        </w:tc>
        <w:tc>
          <w:tcPr>
            <w:tcW w:w="1620" w:type="dxa"/>
            <w:vAlign w:val="center"/>
          </w:tcPr>
          <w:p w14:paraId="4BEBBE26"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None</w:t>
            </w:r>
          </w:p>
        </w:tc>
        <w:tc>
          <w:tcPr>
            <w:tcW w:w="720" w:type="dxa"/>
            <w:vAlign w:val="center"/>
          </w:tcPr>
          <w:p w14:paraId="2DEA937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19.53</w:t>
            </w:r>
          </w:p>
        </w:tc>
        <w:tc>
          <w:tcPr>
            <w:tcW w:w="1759" w:type="dxa"/>
            <w:vAlign w:val="center"/>
          </w:tcPr>
          <w:p w14:paraId="1B27358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Retired or housewife</w:t>
            </w:r>
          </w:p>
        </w:tc>
        <w:tc>
          <w:tcPr>
            <w:tcW w:w="666" w:type="dxa"/>
            <w:vAlign w:val="center"/>
          </w:tcPr>
          <w:p w14:paraId="4A3CA5C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45.31</w:t>
            </w:r>
          </w:p>
        </w:tc>
      </w:tr>
      <w:tr w:rsidR="00FA4F5D" w:rsidRPr="00427866" w14:paraId="19966EE4" w14:textId="77777777" w:rsidTr="00E65425">
        <w:trPr>
          <w:jc w:val="center"/>
        </w:trPr>
        <w:tc>
          <w:tcPr>
            <w:tcW w:w="2065" w:type="dxa"/>
            <w:vMerge w:val="restart"/>
            <w:vAlign w:val="center"/>
          </w:tcPr>
          <w:p w14:paraId="1BA2CA4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Actual place of living</w:t>
            </w:r>
          </w:p>
        </w:tc>
        <w:tc>
          <w:tcPr>
            <w:tcW w:w="1710" w:type="dxa"/>
            <w:vAlign w:val="center"/>
          </w:tcPr>
          <w:p w14:paraId="4F363C8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810" w:type="dxa"/>
            <w:vAlign w:val="center"/>
          </w:tcPr>
          <w:p w14:paraId="6EBC551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82.81</w:t>
            </w:r>
          </w:p>
        </w:tc>
        <w:tc>
          <w:tcPr>
            <w:tcW w:w="1620" w:type="dxa"/>
            <w:vAlign w:val="center"/>
          </w:tcPr>
          <w:p w14:paraId="4A18411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720" w:type="dxa"/>
            <w:vAlign w:val="center"/>
          </w:tcPr>
          <w:p w14:paraId="1F86205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70.31</w:t>
            </w:r>
          </w:p>
        </w:tc>
        <w:tc>
          <w:tcPr>
            <w:tcW w:w="1759" w:type="dxa"/>
            <w:vAlign w:val="center"/>
          </w:tcPr>
          <w:p w14:paraId="779395A6"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666" w:type="dxa"/>
            <w:vAlign w:val="center"/>
          </w:tcPr>
          <w:p w14:paraId="73E0FEA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63.28</w:t>
            </w:r>
          </w:p>
        </w:tc>
      </w:tr>
      <w:tr w:rsidR="00FA4F5D" w:rsidRPr="00427866" w14:paraId="10C379E3" w14:textId="77777777" w:rsidTr="00E65425">
        <w:trPr>
          <w:jc w:val="center"/>
        </w:trPr>
        <w:tc>
          <w:tcPr>
            <w:tcW w:w="2065" w:type="dxa"/>
            <w:vMerge/>
            <w:vAlign w:val="center"/>
          </w:tcPr>
          <w:p w14:paraId="3B28DE0C"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Align w:val="center"/>
          </w:tcPr>
          <w:p w14:paraId="29DB353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810" w:type="dxa"/>
            <w:vAlign w:val="center"/>
          </w:tcPr>
          <w:p w14:paraId="599499E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17.19</w:t>
            </w:r>
          </w:p>
        </w:tc>
        <w:tc>
          <w:tcPr>
            <w:tcW w:w="1620" w:type="dxa"/>
            <w:vAlign w:val="center"/>
          </w:tcPr>
          <w:p w14:paraId="34E10B7C"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720" w:type="dxa"/>
            <w:vAlign w:val="center"/>
          </w:tcPr>
          <w:p w14:paraId="3882625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29.69</w:t>
            </w:r>
          </w:p>
        </w:tc>
        <w:tc>
          <w:tcPr>
            <w:tcW w:w="1759" w:type="dxa"/>
            <w:vAlign w:val="center"/>
          </w:tcPr>
          <w:p w14:paraId="7D03C30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666" w:type="dxa"/>
            <w:vAlign w:val="center"/>
          </w:tcPr>
          <w:p w14:paraId="145EB7F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36.72</w:t>
            </w:r>
          </w:p>
        </w:tc>
      </w:tr>
      <w:tr w:rsidR="00FA4F5D" w:rsidRPr="00427866" w14:paraId="4687D919" w14:textId="77777777" w:rsidTr="00E65425">
        <w:trPr>
          <w:trHeight w:val="190"/>
          <w:jc w:val="center"/>
        </w:trPr>
        <w:tc>
          <w:tcPr>
            <w:tcW w:w="2065" w:type="dxa"/>
            <w:vMerge w:val="restart"/>
            <w:vAlign w:val="center"/>
          </w:tcPr>
          <w:p w14:paraId="3627AB11"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Childhood place of living</w:t>
            </w:r>
          </w:p>
        </w:tc>
        <w:tc>
          <w:tcPr>
            <w:tcW w:w="1710" w:type="dxa"/>
            <w:vAlign w:val="center"/>
          </w:tcPr>
          <w:p w14:paraId="2ADA8E7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810" w:type="dxa"/>
            <w:vAlign w:val="center"/>
          </w:tcPr>
          <w:p w14:paraId="1D97EBD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82.81</w:t>
            </w:r>
          </w:p>
        </w:tc>
        <w:tc>
          <w:tcPr>
            <w:tcW w:w="1620" w:type="dxa"/>
            <w:vAlign w:val="center"/>
          </w:tcPr>
          <w:p w14:paraId="683F0F3C"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720" w:type="dxa"/>
            <w:vAlign w:val="center"/>
          </w:tcPr>
          <w:p w14:paraId="56386E3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64.06</w:t>
            </w:r>
          </w:p>
        </w:tc>
        <w:tc>
          <w:tcPr>
            <w:tcW w:w="1759" w:type="dxa"/>
            <w:vAlign w:val="center"/>
          </w:tcPr>
          <w:p w14:paraId="4DE98375"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Urban area</w:t>
            </w:r>
          </w:p>
        </w:tc>
        <w:tc>
          <w:tcPr>
            <w:tcW w:w="666" w:type="dxa"/>
            <w:vAlign w:val="center"/>
          </w:tcPr>
          <w:p w14:paraId="1264F7EC"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54.69</w:t>
            </w:r>
          </w:p>
        </w:tc>
      </w:tr>
      <w:tr w:rsidR="00FA4F5D" w:rsidRPr="00427866" w14:paraId="217CFB65" w14:textId="77777777" w:rsidTr="00E65425">
        <w:trPr>
          <w:trHeight w:val="190"/>
          <w:jc w:val="center"/>
        </w:trPr>
        <w:tc>
          <w:tcPr>
            <w:tcW w:w="2065" w:type="dxa"/>
            <w:vMerge/>
            <w:vAlign w:val="center"/>
          </w:tcPr>
          <w:p w14:paraId="64A06F0B"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Align w:val="center"/>
          </w:tcPr>
          <w:p w14:paraId="79D0E67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810" w:type="dxa"/>
            <w:vAlign w:val="center"/>
          </w:tcPr>
          <w:p w14:paraId="5E264B8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17.19</w:t>
            </w:r>
          </w:p>
        </w:tc>
        <w:tc>
          <w:tcPr>
            <w:tcW w:w="1620" w:type="dxa"/>
            <w:vAlign w:val="center"/>
          </w:tcPr>
          <w:p w14:paraId="7E2C743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720" w:type="dxa"/>
            <w:vAlign w:val="center"/>
          </w:tcPr>
          <w:p w14:paraId="0A749EE9"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35.94</w:t>
            </w:r>
          </w:p>
        </w:tc>
        <w:tc>
          <w:tcPr>
            <w:tcW w:w="1759" w:type="dxa"/>
            <w:vAlign w:val="center"/>
          </w:tcPr>
          <w:p w14:paraId="3700F43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Rural area</w:t>
            </w:r>
          </w:p>
        </w:tc>
        <w:tc>
          <w:tcPr>
            <w:tcW w:w="666" w:type="dxa"/>
            <w:vAlign w:val="center"/>
          </w:tcPr>
          <w:p w14:paraId="3AA6865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45.31</w:t>
            </w:r>
          </w:p>
        </w:tc>
      </w:tr>
      <w:tr w:rsidR="00FA4F5D" w:rsidRPr="00427866" w14:paraId="151B61FE" w14:textId="77777777" w:rsidTr="00E65425">
        <w:trPr>
          <w:trHeight w:val="88"/>
          <w:jc w:val="center"/>
        </w:trPr>
        <w:tc>
          <w:tcPr>
            <w:tcW w:w="2065" w:type="dxa"/>
            <w:vMerge w:val="restart"/>
            <w:vAlign w:val="center"/>
          </w:tcPr>
          <w:p w14:paraId="52C51D38"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Number of visits per year</w:t>
            </w:r>
          </w:p>
        </w:tc>
        <w:tc>
          <w:tcPr>
            <w:tcW w:w="1710" w:type="dxa"/>
            <w:vAlign w:val="center"/>
          </w:tcPr>
          <w:p w14:paraId="6EFECAC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Yes</w:t>
            </w:r>
          </w:p>
        </w:tc>
        <w:tc>
          <w:tcPr>
            <w:tcW w:w="810" w:type="dxa"/>
            <w:vAlign w:val="center"/>
          </w:tcPr>
          <w:p w14:paraId="3FB6218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64.84</w:t>
            </w:r>
          </w:p>
        </w:tc>
        <w:tc>
          <w:tcPr>
            <w:tcW w:w="1620" w:type="dxa"/>
            <w:vAlign w:val="center"/>
          </w:tcPr>
          <w:p w14:paraId="49317EAD"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1-5 times</w:t>
            </w:r>
          </w:p>
        </w:tc>
        <w:tc>
          <w:tcPr>
            <w:tcW w:w="720" w:type="dxa"/>
            <w:vAlign w:val="center"/>
          </w:tcPr>
          <w:p w14:paraId="0AD5A0F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73.44</w:t>
            </w:r>
          </w:p>
        </w:tc>
        <w:tc>
          <w:tcPr>
            <w:tcW w:w="1759" w:type="dxa"/>
            <w:vAlign w:val="center"/>
          </w:tcPr>
          <w:p w14:paraId="408E0A90"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1-5 times</w:t>
            </w:r>
          </w:p>
        </w:tc>
        <w:tc>
          <w:tcPr>
            <w:tcW w:w="666" w:type="dxa"/>
            <w:vAlign w:val="center"/>
          </w:tcPr>
          <w:p w14:paraId="24380B6F"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29.69</w:t>
            </w:r>
          </w:p>
        </w:tc>
      </w:tr>
      <w:tr w:rsidR="00FA4F5D" w:rsidRPr="00427866" w14:paraId="51EDEDB6" w14:textId="77777777" w:rsidTr="00E65425">
        <w:trPr>
          <w:trHeight w:val="87"/>
          <w:jc w:val="center"/>
        </w:trPr>
        <w:tc>
          <w:tcPr>
            <w:tcW w:w="2065" w:type="dxa"/>
            <w:vMerge/>
            <w:vAlign w:val="center"/>
          </w:tcPr>
          <w:p w14:paraId="568AF762" w14:textId="77777777" w:rsidR="00FA4F5D" w:rsidRPr="00427866" w:rsidRDefault="00FA4F5D" w:rsidP="00E65425">
            <w:pPr>
              <w:jc w:val="center"/>
              <w:rPr>
                <w:rFonts w:asciiTheme="majorBidi" w:hAnsiTheme="majorBidi" w:cstheme="majorBidi"/>
                <w:sz w:val="18"/>
                <w:szCs w:val="18"/>
                <w:shd w:val="clear" w:color="auto" w:fill="FFFFFF"/>
              </w:rPr>
            </w:pPr>
          </w:p>
        </w:tc>
        <w:tc>
          <w:tcPr>
            <w:tcW w:w="1710" w:type="dxa"/>
            <w:vAlign w:val="center"/>
          </w:tcPr>
          <w:p w14:paraId="2C414797"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No</w:t>
            </w:r>
          </w:p>
        </w:tc>
        <w:tc>
          <w:tcPr>
            <w:tcW w:w="810" w:type="dxa"/>
            <w:vAlign w:val="center"/>
          </w:tcPr>
          <w:p w14:paraId="5F642F4A"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35.16</w:t>
            </w:r>
          </w:p>
        </w:tc>
        <w:tc>
          <w:tcPr>
            <w:tcW w:w="1620" w:type="dxa"/>
            <w:vAlign w:val="center"/>
          </w:tcPr>
          <w:p w14:paraId="2177160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More than 5</w:t>
            </w:r>
          </w:p>
        </w:tc>
        <w:tc>
          <w:tcPr>
            <w:tcW w:w="720" w:type="dxa"/>
            <w:vAlign w:val="center"/>
          </w:tcPr>
          <w:p w14:paraId="7094025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26.56</w:t>
            </w:r>
          </w:p>
        </w:tc>
        <w:tc>
          <w:tcPr>
            <w:tcW w:w="1759" w:type="dxa"/>
            <w:vAlign w:val="center"/>
          </w:tcPr>
          <w:p w14:paraId="7929FB72"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More than 5</w:t>
            </w:r>
          </w:p>
        </w:tc>
        <w:tc>
          <w:tcPr>
            <w:tcW w:w="666" w:type="dxa"/>
            <w:vAlign w:val="center"/>
          </w:tcPr>
          <w:p w14:paraId="5AA047C3" w14:textId="77777777" w:rsidR="00FA4F5D" w:rsidRPr="00427866" w:rsidRDefault="00FA4F5D" w:rsidP="00E65425">
            <w:pPr>
              <w:jc w:val="center"/>
              <w:rPr>
                <w:rFonts w:asciiTheme="majorBidi" w:hAnsiTheme="majorBidi" w:cstheme="majorBidi"/>
                <w:sz w:val="18"/>
                <w:szCs w:val="18"/>
                <w:shd w:val="clear" w:color="auto" w:fill="FFFFFF"/>
              </w:rPr>
            </w:pPr>
            <w:r w:rsidRPr="00427866">
              <w:rPr>
                <w:rFonts w:asciiTheme="majorBidi" w:hAnsiTheme="majorBidi" w:cstheme="majorBidi"/>
                <w:sz w:val="18"/>
                <w:szCs w:val="18"/>
                <w:shd w:val="clear" w:color="auto" w:fill="FFFFFF"/>
              </w:rPr>
              <w:t>70.31</w:t>
            </w:r>
          </w:p>
        </w:tc>
      </w:tr>
    </w:tbl>
    <w:p w14:paraId="29E81001" w14:textId="46BAAE1C" w:rsidR="001F1ED5" w:rsidRDefault="001F1ED5" w:rsidP="00427866">
      <w:pPr>
        <w:jc w:val="both"/>
        <w:rPr>
          <w:rFonts w:asciiTheme="majorBidi" w:hAnsiTheme="majorBidi" w:cstheme="majorBidi"/>
          <w:sz w:val="22"/>
          <w:szCs w:val="22"/>
          <w:shd w:val="clear" w:color="auto" w:fill="FFFFFF"/>
        </w:rPr>
      </w:pPr>
    </w:p>
    <w:p w14:paraId="2FD4EB48" w14:textId="6BAE3201" w:rsidR="00FA4F5D" w:rsidRPr="00427866" w:rsidRDefault="00FA4F5D" w:rsidP="00FA4F5D">
      <w:pPr>
        <w:jc w:val="both"/>
        <w:rPr>
          <w:rFonts w:asciiTheme="majorBidi" w:hAnsiTheme="majorBidi" w:cstheme="majorBidi"/>
          <w:b/>
          <w:bCs/>
          <w:sz w:val="22"/>
          <w:szCs w:val="22"/>
          <w:shd w:val="clear" w:color="auto" w:fill="FFFFFF"/>
        </w:rPr>
      </w:pPr>
      <w:r>
        <w:rPr>
          <w:rFonts w:asciiTheme="majorBidi" w:hAnsiTheme="majorBidi" w:cstheme="majorBidi"/>
          <w:b/>
          <w:bCs/>
          <w:sz w:val="22"/>
          <w:szCs w:val="22"/>
          <w:shd w:val="clear" w:color="auto" w:fill="FFFFFF"/>
        </w:rPr>
        <w:t>4</w:t>
      </w:r>
      <w:r w:rsidRPr="00427866">
        <w:rPr>
          <w:rFonts w:asciiTheme="majorBidi" w:hAnsiTheme="majorBidi" w:cstheme="majorBidi"/>
          <w:b/>
          <w:bCs/>
          <w:sz w:val="22"/>
          <w:szCs w:val="22"/>
          <w:shd w:val="clear" w:color="auto" w:fill="FFFFFF"/>
        </w:rPr>
        <w:t>-2- The Perception of Landscape</w:t>
      </w:r>
    </w:p>
    <w:p w14:paraId="5787B740" w14:textId="5BFA391A" w:rsidR="001F1ED5" w:rsidRDefault="00FA4F5D" w:rsidP="00A86897">
      <w:pPr>
        <w:jc w:val="both"/>
        <w:rPr>
          <w:rFonts w:ascii="Times New Roman" w:hAnsi="Times New Roman" w:cs="Times New Roman"/>
          <w:sz w:val="22"/>
          <w:szCs w:val="22"/>
          <w:lang w:val="en-GB" w:bidi="fa-IR"/>
        </w:rPr>
      </w:pPr>
      <w:r w:rsidRPr="00427866">
        <w:rPr>
          <w:rFonts w:asciiTheme="majorBidi" w:hAnsiTheme="majorBidi" w:cstheme="majorBidi"/>
          <w:sz w:val="22"/>
          <w:szCs w:val="22"/>
          <w:shd w:val="clear" w:color="auto" w:fill="FFFFFF"/>
        </w:rPr>
        <w:t xml:space="preserve">The scores that three groups of interviewees attributed to each image were compared. Overall, the children gave higher scores (mean=7.158) than the young </w:t>
      </w:r>
      <w:r w:rsidR="00690A07">
        <w:rPr>
          <w:rFonts w:asciiTheme="majorBidi" w:hAnsiTheme="majorBidi" w:cstheme="majorBidi"/>
          <w:sz w:val="22"/>
          <w:szCs w:val="22"/>
          <w:shd w:val="clear" w:color="auto" w:fill="FFFFFF"/>
        </w:rPr>
        <w:t>adults</w:t>
      </w:r>
      <w:r w:rsidR="00690A07" w:rsidRPr="00427866">
        <w:rPr>
          <w:rFonts w:asciiTheme="majorBidi" w:hAnsiTheme="majorBidi" w:cstheme="majorBidi"/>
          <w:sz w:val="22"/>
          <w:szCs w:val="22"/>
          <w:shd w:val="clear" w:color="auto" w:fill="FFFFFF"/>
        </w:rPr>
        <w:t xml:space="preserve"> </w:t>
      </w:r>
      <w:r w:rsidRPr="00427866">
        <w:rPr>
          <w:rFonts w:asciiTheme="majorBidi" w:hAnsiTheme="majorBidi" w:cstheme="majorBidi"/>
          <w:sz w:val="22"/>
          <w:szCs w:val="22"/>
          <w:shd w:val="clear" w:color="auto" w:fill="FFFFFF"/>
        </w:rPr>
        <w:t>(mean=6.337) and adults (mean=</w:t>
      </w:r>
      <w:r w:rsidRPr="00427866">
        <w:rPr>
          <w:rFonts w:ascii="Times New Roman" w:hAnsi="Times New Roman" w:cs="Times New Roman"/>
          <w:sz w:val="22"/>
          <w:szCs w:val="22"/>
        </w:rPr>
        <w:t>6.542</w:t>
      </w:r>
      <w:r w:rsidRPr="00427866">
        <w:rPr>
          <w:rFonts w:asciiTheme="majorBidi" w:hAnsiTheme="majorBidi" w:cstheme="majorBidi"/>
          <w:sz w:val="22"/>
          <w:szCs w:val="22"/>
          <w:shd w:val="clear" w:color="auto" w:fill="FFFFFF"/>
        </w:rPr>
        <w:t xml:space="preserve">). The differences in all the scores are </w:t>
      </w:r>
      <w:r w:rsidR="00690A07">
        <w:rPr>
          <w:rFonts w:asciiTheme="majorBidi" w:hAnsiTheme="majorBidi" w:cstheme="majorBidi"/>
          <w:sz w:val="22"/>
          <w:szCs w:val="22"/>
          <w:shd w:val="clear" w:color="auto" w:fill="FFFFFF"/>
        </w:rPr>
        <w:t>statistically</w:t>
      </w:r>
      <w:r w:rsidR="00690A07" w:rsidRPr="00427866">
        <w:rPr>
          <w:rFonts w:asciiTheme="majorBidi" w:hAnsiTheme="majorBidi" w:cstheme="majorBidi"/>
          <w:sz w:val="22"/>
          <w:szCs w:val="22"/>
          <w:shd w:val="clear" w:color="auto" w:fill="FFFFFF"/>
        </w:rPr>
        <w:t xml:space="preserve"> </w:t>
      </w:r>
      <w:r w:rsidRPr="00427866">
        <w:rPr>
          <w:rFonts w:asciiTheme="majorBidi" w:hAnsiTheme="majorBidi" w:cstheme="majorBidi"/>
          <w:sz w:val="22"/>
          <w:szCs w:val="22"/>
          <w:shd w:val="clear" w:color="auto" w:fill="FFFFFF"/>
        </w:rPr>
        <w:t>significant (p&lt;0.05).</w:t>
      </w:r>
      <w:r w:rsidRPr="00FA4F5D">
        <w:rPr>
          <w:rFonts w:asciiTheme="majorBidi" w:hAnsiTheme="majorBidi" w:cstheme="majorBidi"/>
          <w:sz w:val="22"/>
          <w:szCs w:val="22"/>
          <w:shd w:val="clear" w:color="auto" w:fill="FFFFFF"/>
        </w:rPr>
        <w:t xml:space="preserve"> </w:t>
      </w:r>
      <w:r w:rsidRPr="00427866">
        <w:rPr>
          <w:rFonts w:asciiTheme="majorBidi" w:hAnsiTheme="majorBidi" w:cstheme="majorBidi"/>
          <w:sz w:val="22"/>
          <w:szCs w:val="22"/>
          <w:shd w:val="clear" w:color="auto" w:fill="FFFFFF"/>
        </w:rPr>
        <w:t xml:space="preserve">These results agree with other studies (Herzog et al., 2000; Lyons, 1983), which report that children approach landscape evaluation with a great </w:t>
      </w:r>
      <w:r w:rsidRPr="00427866">
        <w:rPr>
          <w:rFonts w:asciiTheme="majorBidi" w:hAnsiTheme="majorBidi" w:cstheme="majorBidi"/>
          <w:sz w:val="22"/>
          <w:szCs w:val="22"/>
          <w:shd w:val="clear" w:color="auto" w:fill="FFFFFF"/>
        </w:rPr>
        <w:lastRenderedPageBreak/>
        <w:t xml:space="preserve">deal of enthusiasm. The adults gave higher average scores than the young adults. The children’s high scores may have been derived from poorly defined preferences. The qualifications and specific training among the younger adults, </w:t>
      </w:r>
      <w:r w:rsidR="00690A07">
        <w:rPr>
          <w:rFonts w:asciiTheme="majorBidi" w:hAnsiTheme="majorBidi" w:cstheme="majorBidi"/>
          <w:sz w:val="22"/>
          <w:szCs w:val="22"/>
          <w:shd w:val="clear" w:color="auto" w:fill="FFFFFF"/>
        </w:rPr>
        <w:t>who</w:t>
      </w:r>
      <w:r w:rsidR="00690A07" w:rsidRPr="00427866">
        <w:rPr>
          <w:rFonts w:asciiTheme="majorBidi" w:hAnsiTheme="majorBidi" w:cstheme="majorBidi"/>
          <w:sz w:val="22"/>
          <w:szCs w:val="22"/>
          <w:shd w:val="clear" w:color="auto" w:fill="FFFFFF"/>
        </w:rPr>
        <w:t xml:space="preserve"> </w:t>
      </w:r>
      <w:r w:rsidR="00690A07">
        <w:rPr>
          <w:rFonts w:asciiTheme="majorBidi" w:hAnsiTheme="majorBidi" w:cstheme="majorBidi"/>
          <w:sz w:val="22"/>
          <w:szCs w:val="22"/>
          <w:shd w:val="clear" w:color="auto" w:fill="FFFFFF"/>
        </w:rPr>
        <w:t>are mostly</w:t>
      </w:r>
      <w:r w:rsidRPr="00427866">
        <w:rPr>
          <w:rFonts w:asciiTheme="majorBidi" w:hAnsiTheme="majorBidi" w:cstheme="majorBidi"/>
          <w:sz w:val="22"/>
          <w:szCs w:val="22"/>
          <w:shd w:val="clear" w:color="auto" w:fill="FFFFFF"/>
        </w:rPr>
        <w:t xml:space="preserve"> university students or </w:t>
      </w:r>
      <w:r w:rsidR="00690A07">
        <w:rPr>
          <w:rFonts w:asciiTheme="majorBidi" w:hAnsiTheme="majorBidi" w:cstheme="majorBidi"/>
          <w:sz w:val="22"/>
          <w:szCs w:val="22"/>
          <w:shd w:val="clear" w:color="auto" w:fill="FFFFFF"/>
        </w:rPr>
        <w:t>graduates</w:t>
      </w:r>
      <w:r w:rsidRPr="00427866">
        <w:rPr>
          <w:rFonts w:asciiTheme="majorBidi" w:hAnsiTheme="majorBidi" w:cstheme="majorBidi"/>
          <w:sz w:val="22"/>
          <w:szCs w:val="22"/>
          <w:shd w:val="clear" w:color="auto" w:fill="FFFFFF"/>
        </w:rPr>
        <w:t>, might in some way encourage a more critical view of the landscape. On the other hand, comparing the total mean scores between all groups, main axis A (mean=</w:t>
      </w:r>
      <w:r w:rsidRPr="00427866">
        <w:rPr>
          <w:rFonts w:ascii="Times New Roman" w:hAnsi="Times New Roman" w:cs="Times New Roman"/>
          <w:sz w:val="22"/>
          <w:szCs w:val="22"/>
        </w:rPr>
        <w:t>7.516) is the most preferred, and main axis C (</w:t>
      </w:r>
      <w:r w:rsidRPr="00427866">
        <w:rPr>
          <w:rFonts w:asciiTheme="majorBidi" w:hAnsiTheme="majorBidi" w:cstheme="majorBidi"/>
          <w:sz w:val="22"/>
          <w:szCs w:val="22"/>
          <w:shd w:val="clear" w:color="auto" w:fill="FFFFFF"/>
        </w:rPr>
        <w:t>mean=</w:t>
      </w:r>
      <w:r w:rsidRPr="00427866">
        <w:rPr>
          <w:rFonts w:ascii="Times New Roman" w:hAnsi="Times New Roman" w:cs="Times New Roman"/>
          <w:sz w:val="22"/>
          <w:szCs w:val="22"/>
        </w:rPr>
        <w:t>5.568) is the least preferred landscape. The elimination of water in the main axis C</w:t>
      </w:r>
      <w:r w:rsidR="006E0F65">
        <w:rPr>
          <w:rFonts w:ascii="Times New Roman" w:hAnsi="Times New Roman" w:cs="Times New Roman"/>
          <w:sz w:val="22"/>
          <w:szCs w:val="22"/>
        </w:rPr>
        <w:t>,</w:t>
      </w:r>
      <w:r w:rsidRPr="00427866">
        <w:rPr>
          <w:rFonts w:ascii="Times New Roman" w:hAnsi="Times New Roman" w:cs="Times New Roman"/>
          <w:sz w:val="22"/>
          <w:szCs w:val="22"/>
        </w:rPr>
        <w:t xml:space="preserve"> which has been done in contemporary reconstructions, may be an important reason </w:t>
      </w:r>
      <w:r w:rsidR="006E0F65">
        <w:rPr>
          <w:rFonts w:ascii="Times New Roman" w:hAnsi="Times New Roman" w:cs="Times New Roman"/>
          <w:sz w:val="22"/>
          <w:szCs w:val="22"/>
        </w:rPr>
        <w:t>for</w:t>
      </w:r>
      <w:r w:rsidR="006E0F65" w:rsidRPr="00427866">
        <w:rPr>
          <w:rFonts w:ascii="Times New Roman" w:hAnsi="Times New Roman" w:cs="Times New Roman"/>
          <w:sz w:val="22"/>
          <w:szCs w:val="22"/>
        </w:rPr>
        <w:t xml:space="preserve"> </w:t>
      </w:r>
      <w:r w:rsidRPr="00427866">
        <w:rPr>
          <w:rFonts w:ascii="Times New Roman" w:hAnsi="Times New Roman" w:cs="Times New Roman"/>
          <w:sz w:val="22"/>
          <w:szCs w:val="22"/>
          <w:lang w:val="en-GB" w:bidi="fa-IR"/>
        </w:rPr>
        <w:t>this unwillingness.</w:t>
      </w:r>
      <w:r>
        <w:rPr>
          <w:rFonts w:ascii="Times New Roman" w:hAnsi="Times New Roman" w:cs="Times New Roman"/>
          <w:sz w:val="22"/>
          <w:szCs w:val="22"/>
          <w:lang w:val="en-GB" w:bidi="fa-IR"/>
        </w:rPr>
        <w:t xml:space="preserve"> </w:t>
      </w:r>
    </w:p>
    <w:p w14:paraId="2858240E" w14:textId="77777777" w:rsidR="00D236C5" w:rsidRDefault="00D236C5" w:rsidP="00A86897">
      <w:pPr>
        <w:jc w:val="both"/>
        <w:rPr>
          <w:rFonts w:ascii="Times New Roman" w:hAnsi="Times New Roman" w:cs="Times New Roman"/>
          <w:sz w:val="22"/>
          <w:szCs w:val="22"/>
          <w:lang w:val="en-GB" w:bidi="fa-IR"/>
        </w:rPr>
      </w:pPr>
    </w:p>
    <w:p w14:paraId="6D6377F8" w14:textId="673A2829" w:rsidR="00A86897" w:rsidRPr="00A86897" w:rsidRDefault="00A86897" w:rsidP="00A86897">
      <w:pPr>
        <w:pStyle w:val="Caption"/>
        <w:keepNext/>
        <w:jc w:val="center"/>
        <w:rPr>
          <w:rFonts w:asciiTheme="majorBidi" w:hAnsiTheme="majorBidi" w:cstheme="majorBidi"/>
          <w:b/>
          <w:bCs/>
          <w:i w:val="0"/>
          <w:iCs w:val="0"/>
          <w:color w:val="auto"/>
        </w:rPr>
      </w:pPr>
      <w:r w:rsidRPr="00427418">
        <w:rPr>
          <w:rFonts w:asciiTheme="majorBidi" w:hAnsiTheme="majorBidi" w:cstheme="majorBidi"/>
          <w:b/>
          <w:bCs/>
          <w:i w:val="0"/>
          <w:iCs w:val="0"/>
          <w:color w:val="auto"/>
        </w:rPr>
        <w:t xml:space="preserve">Table </w:t>
      </w:r>
      <w:r w:rsidRPr="00427418">
        <w:rPr>
          <w:rFonts w:asciiTheme="majorBidi" w:hAnsiTheme="majorBidi" w:cstheme="majorBidi"/>
          <w:b/>
          <w:bCs/>
          <w:i w:val="0"/>
          <w:iCs w:val="0"/>
          <w:color w:val="auto"/>
        </w:rPr>
        <w:fldChar w:fldCharType="begin"/>
      </w:r>
      <w:r w:rsidRPr="00427418">
        <w:rPr>
          <w:rFonts w:asciiTheme="majorBidi" w:hAnsiTheme="majorBidi" w:cstheme="majorBidi"/>
          <w:b/>
          <w:bCs/>
          <w:i w:val="0"/>
          <w:iCs w:val="0"/>
          <w:color w:val="auto"/>
        </w:rPr>
        <w:instrText xml:space="preserve"> SEQ Table \* ARABIC </w:instrText>
      </w:r>
      <w:r w:rsidRPr="00427418">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2</w:t>
      </w:r>
      <w:r w:rsidRPr="00427418">
        <w:rPr>
          <w:rFonts w:asciiTheme="majorBidi" w:hAnsiTheme="majorBidi" w:cstheme="majorBidi"/>
          <w:b/>
          <w:bCs/>
          <w:i w:val="0"/>
          <w:iCs w:val="0"/>
          <w:color w:val="auto"/>
        </w:rPr>
        <w:fldChar w:fldCharType="end"/>
      </w:r>
      <w:r w:rsidR="006E0F65">
        <w:rPr>
          <w:rFonts w:asciiTheme="majorBidi" w:hAnsiTheme="majorBidi" w:cstheme="majorBidi"/>
          <w:b/>
          <w:bCs/>
          <w:i w:val="0"/>
          <w:iCs w:val="0"/>
          <w:color w:val="auto"/>
        </w:rPr>
        <w:t>.</w:t>
      </w:r>
      <w:r w:rsidRPr="00427418">
        <w:rPr>
          <w:rFonts w:asciiTheme="majorBidi" w:hAnsiTheme="majorBidi" w:cstheme="majorBidi"/>
          <w:b/>
          <w:bCs/>
          <w:i w:val="0"/>
          <w:iCs w:val="0"/>
          <w:color w:val="auto"/>
        </w:rPr>
        <w:t xml:space="preserve"> Average score for landscape types. Data ordered by average score. Ref: authors.</w:t>
      </w:r>
    </w:p>
    <w:tbl>
      <w:tblPr>
        <w:tblStyle w:val="TableGrid"/>
        <w:tblW w:w="5000" w:type="pct"/>
        <w:jc w:val="center"/>
        <w:tblLook w:val="04A0" w:firstRow="1" w:lastRow="0" w:firstColumn="1" w:lastColumn="0" w:noHBand="0" w:noVBand="1"/>
      </w:tblPr>
      <w:tblGrid>
        <w:gridCol w:w="1387"/>
        <w:gridCol w:w="2519"/>
        <w:gridCol w:w="1719"/>
        <w:gridCol w:w="1432"/>
        <w:gridCol w:w="2293"/>
      </w:tblGrid>
      <w:tr w:rsidR="00A86897" w:rsidRPr="00427418" w14:paraId="67988D02" w14:textId="77777777" w:rsidTr="00E65425">
        <w:trPr>
          <w:jc w:val="center"/>
        </w:trPr>
        <w:tc>
          <w:tcPr>
            <w:tcW w:w="742" w:type="pct"/>
            <w:vAlign w:val="center"/>
          </w:tcPr>
          <w:p w14:paraId="5F1C5FA9"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Groups</w:t>
            </w:r>
          </w:p>
        </w:tc>
        <w:tc>
          <w:tcPr>
            <w:tcW w:w="1347" w:type="pct"/>
            <w:vAlign w:val="center"/>
          </w:tcPr>
          <w:p w14:paraId="5E8EB8A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color w:val="231F20"/>
                <w:sz w:val="18"/>
                <w:szCs w:val="18"/>
              </w:rPr>
              <w:t>Landscape types</w:t>
            </w:r>
          </w:p>
        </w:tc>
        <w:tc>
          <w:tcPr>
            <w:tcW w:w="919" w:type="pct"/>
            <w:vAlign w:val="center"/>
          </w:tcPr>
          <w:p w14:paraId="244DB0F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color w:val="231F20"/>
                <w:sz w:val="18"/>
                <w:szCs w:val="18"/>
              </w:rPr>
              <w:t>Mean</w:t>
            </w:r>
          </w:p>
        </w:tc>
        <w:tc>
          <w:tcPr>
            <w:tcW w:w="766" w:type="pct"/>
            <w:vAlign w:val="center"/>
          </w:tcPr>
          <w:p w14:paraId="538B8BB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color w:val="231F20"/>
                <w:sz w:val="18"/>
                <w:szCs w:val="18"/>
              </w:rPr>
              <w:t>No.</w:t>
            </w:r>
          </w:p>
        </w:tc>
        <w:tc>
          <w:tcPr>
            <w:tcW w:w="1226" w:type="pct"/>
            <w:vAlign w:val="center"/>
          </w:tcPr>
          <w:p w14:paraId="2B7CA37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color w:val="231F20"/>
                <w:sz w:val="18"/>
                <w:szCs w:val="18"/>
              </w:rPr>
              <w:t>Std. deviation</w:t>
            </w:r>
          </w:p>
        </w:tc>
      </w:tr>
      <w:tr w:rsidR="00A86897" w:rsidRPr="00427418" w14:paraId="44897849" w14:textId="77777777" w:rsidTr="00E65425">
        <w:trPr>
          <w:jc w:val="center"/>
        </w:trPr>
        <w:tc>
          <w:tcPr>
            <w:tcW w:w="742" w:type="pct"/>
            <w:vMerge w:val="restart"/>
            <w:vAlign w:val="center"/>
          </w:tcPr>
          <w:p w14:paraId="62667212"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children</w:t>
            </w:r>
          </w:p>
        </w:tc>
        <w:tc>
          <w:tcPr>
            <w:tcW w:w="1347" w:type="pct"/>
            <w:vAlign w:val="center"/>
          </w:tcPr>
          <w:p w14:paraId="0F330F6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A</w:t>
            </w:r>
          </w:p>
        </w:tc>
        <w:tc>
          <w:tcPr>
            <w:tcW w:w="919" w:type="pct"/>
            <w:vAlign w:val="center"/>
          </w:tcPr>
          <w:p w14:paraId="34E2CDB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7.953</w:t>
            </w:r>
          </w:p>
        </w:tc>
        <w:tc>
          <w:tcPr>
            <w:tcW w:w="766" w:type="pct"/>
            <w:vAlign w:val="center"/>
          </w:tcPr>
          <w:p w14:paraId="7BFAC383"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5E2B773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1.336</w:t>
            </w:r>
          </w:p>
        </w:tc>
      </w:tr>
      <w:tr w:rsidR="00A86897" w:rsidRPr="00427418" w14:paraId="342822FC" w14:textId="77777777" w:rsidTr="00E65425">
        <w:trPr>
          <w:jc w:val="center"/>
        </w:trPr>
        <w:tc>
          <w:tcPr>
            <w:tcW w:w="742" w:type="pct"/>
            <w:vMerge/>
            <w:vAlign w:val="center"/>
          </w:tcPr>
          <w:p w14:paraId="68D8534C" w14:textId="77777777" w:rsidR="00A86897" w:rsidRPr="00427418" w:rsidRDefault="00A86897" w:rsidP="00E65425">
            <w:pPr>
              <w:rPr>
                <w:rFonts w:ascii="Times New Roman" w:hAnsi="Times New Roman" w:cs="Times New Roman"/>
                <w:sz w:val="18"/>
                <w:szCs w:val="18"/>
              </w:rPr>
            </w:pPr>
          </w:p>
        </w:tc>
        <w:tc>
          <w:tcPr>
            <w:tcW w:w="1347" w:type="pct"/>
            <w:vAlign w:val="center"/>
          </w:tcPr>
          <w:p w14:paraId="4E006F16" w14:textId="45815BEF"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B</w:t>
            </w:r>
          </w:p>
        </w:tc>
        <w:tc>
          <w:tcPr>
            <w:tcW w:w="919" w:type="pct"/>
            <w:vAlign w:val="center"/>
          </w:tcPr>
          <w:p w14:paraId="01B28F1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7.094</w:t>
            </w:r>
          </w:p>
        </w:tc>
        <w:tc>
          <w:tcPr>
            <w:tcW w:w="766" w:type="pct"/>
            <w:vAlign w:val="center"/>
          </w:tcPr>
          <w:p w14:paraId="3A280EA4"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2DC686A5"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1.818</w:t>
            </w:r>
          </w:p>
        </w:tc>
      </w:tr>
      <w:tr w:rsidR="00A86897" w:rsidRPr="00427418" w14:paraId="2A3C71BB" w14:textId="77777777" w:rsidTr="00E65425">
        <w:trPr>
          <w:jc w:val="center"/>
        </w:trPr>
        <w:tc>
          <w:tcPr>
            <w:tcW w:w="742" w:type="pct"/>
            <w:vMerge/>
            <w:vAlign w:val="center"/>
          </w:tcPr>
          <w:p w14:paraId="02D2FC7C" w14:textId="77777777" w:rsidR="00A86897" w:rsidRPr="00427418" w:rsidRDefault="00A86897" w:rsidP="00E65425">
            <w:pPr>
              <w:rPr>
                <w:rFonts w:ascii="Times New Roman" w:hAnsi="Times New Roman" w:cs="Times New Roman"/>
                <w:sz w:val="18"/>
                <w:szCs w:val="18"/>
              </w:rPr>
            </w:pPr>
          </w:p>
        </w:tc>
        <w:tc>
          <w:tcPr>
            <w:tcW w:w="1347" w:type="pct"/>
            <w:vAlign w:val="center"/>
          </w:tcPr>
          <w:p w14:paraId="732CD9D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C</w:t>
            </w:r>
          </w:p>
        </w:tc>
        <w:tc>
          <w:tcPr>
            <w:tcW w:w="919" w:type="pct"/>
            <w:vAlign w:val="center"/>
          </w:tcPr>
          <w:p w14:paraId="1AAE012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6.011</w:t>
            </w:r>
          </w:p>
        </w:tc>
        <w:tc>
          <w:tcPr>
            <w:tcW w:w="766" w:type="pct"/>
            <w:vAlign w:val="center"/>
          </w:tcPr>
          <w:p w14:paraId="206FCD54"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7C24C8E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1.419</w:t>
            </w:r>
          </w:p>
        </w:tc>
      </w:tr>
      <w:tr w:rsidR="00A86897" w:rsidRPr="00427418" w14:paraId="0062EDD2" w14:textId="77777777" w:rsidTr="00E65425">
        <w:trPr>
          <w:jc w:val="center"/>
        </w:trPr>
        <w:tc>
          <w:tcPr>
            <w:tcW w:w="742" w:type="pct"/>
            <w:vMerge/>
            <w:vAlign w:val="center"/>
          </w:tcPr>
          <w:p w14:paraId="6BE3D9BD" w14:textId="77777777" w:rsidR="00A86897" w:rsidRPr="00427418" w:rsidRDefault="00A86897" w:rsidP="00E65425">
            <w:pPr>
              <w:rPr>
                <w:rFonts w:ascii="Times New Roman" w:hAnsi="Times New Roman" w:cs="Times New Roman"/>
                <w:sz w:val="18"/>
                <w:szCs w:val="18"/>
              </w:rPr>
            </w:pPr>
          </w:p>
        </w:tc>
        <w:tc>
          <w:tcPr>
            <w:tcW w:w="1347" w:type="pct"/>
            <w:vAlign w:val="center"/>
          </w:tcPr>
          <w:p w14:paraId="1F251A74" w14:textId="0ABFA470"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D</w:t>
            </w:r>
          </w:p>
        </w:tc>
        <w:tc>
          <w:tcPr>
            <w:tcW w:w="919" w:type="pct"/>
            <w:vAlign w:val="center"/>
          </w:tcPr>
          <w:p w14:paraId="6D74921B"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7.575</w:t>
            </w:r>
          </w:p>
        </w:tc>
        <w:tc>
          <w:tcPr>
            <w:tcW w:w="766" w:type="pct"/>
            <w:vAlign w:val="center"/>
          </w:tcPr>
          <w:p w14:paraId="2C15F7F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61D696C5"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1.695</w:t>
            </w:r>
          </w:p>
        </w:tc>
      </w:tr>
      <w:tr w:rsidR="00A86897" w:rsidRPr="00427418" w14:paraId="3463B029" w14:textId="77777777" w:rsidTr="00E65425">
        <w:trPr>
          <w:jc w:val="center"/>
        </w:trPr>
        <w:tc>
          <w:tcPr>
            <w:tcW w:w="742" w:type="pct"/>
            <w:vMerge/>
            <w:vAlign w:val="center"/>
          </w:tcPr>
          <w:p w14:paraId="6E4A3421" w14:textId="77777777" w:rsidR="00A86897" w:rsidRPr="00427418" w:rsidRDefault="00A86897" w:rsidP="00E65425">
            <w:pPr>
              <w:rPr>
                <w:rFonts w:ascii="Times New Roman" w:hAnsi="Times New Roman" w:cs="Times New Roman"/>
                <w:sz w:val="18"/>
                <w:szCs w:val="18"/>
              </w:rPr>
            </w:pPr>
          </w:p>
        </w:tc>
        <w:tc>
          <w:tcPr>
            <w:tcW w:w="1347" w:type="pct"/>
            <w:vAlign w:val="center"/>
          </w:tcPr>
          <w:p w14:paraId="2FBEC19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All types</w:t>
            </w:r>
          </w:p>
        </w:tc>
        <w:tc>
          <w:tcPr>
            <w:tcW w:w="919" w:type="pct"/>
            <w:vAlign w:val="center"/>
          </w:tcPr>
          <w:p w14:paraId="4415796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7.158</w:t>
            </w:r>
          </w:p>
        </w:tc>
        <w:tc>
          <w:tcPr>
            <w:tcW w:w="766" w:type="pct"/>
            <w:vAlign w:val="center"/>
          </w:tcPr>
          <w:p w14:paraId="06E00D96"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512</w:t>
            </w:r>
          </w:p>
        </w:tc>
        <w:tc>
          <w:tcPr>
            <w:tcW w:w="1226" w:type="pct"/>
            <w:vAlign w:val="center"/>
          </w:tcPr>
          <w:p w14:paraId="5C75F5C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1.735</w:t>
            </w:r>
          </w:p>
        </w:tc>
      </w:tr>
      <w:tr w:rsidR="00A86897" w:rsidRPr="00427418" w14:paraId="1A9B0702" w14:textId="77777777" w:rsidTr="00E65425">
        <w:trPr>
          <w:jc w:val="center"/>
        </w:trPr>
        <w:tc>
          <w:tcPr>
            <w:tcW w:w="742" w:type="pct"/>
            <w:vMerge w:val="restart"/>
            <w:vAlign w:val="center"/>
          </w:tcPr>
          <w:p w14:paraId="6F69E3F1" w14:textId="77777777" w:rsidR="00A86897" w:rsidRPr="00427418" w:rsidRDefault="00A86897" w:rsidP="00A218C8">
            <w:pPr>
              <w:jc w:val="center"/>
              <w:rPr>
                <w:rFonts w:ascii="Times New Roman" w:hAnsi="Times New Roman" w:cs="Times New Roman"/>
                <w:sz w:val="18"/>
                <w:szCs w:val="18"/>
              </w:rPr>
            </w:pPr>
            <w:r w:rsidRPr="00427418">
              <w:rPr>
                <w:rFonts w:ascii="Times New Roman" w:hAnsi="Times New Roman" w:cs="Times New Roman"/>
                <w:sz w:val="18"/>
                <w:szCs w:val="18"/>
              </w:rPr>
              <w:t>Young Adults</w:t>
            </w:r>
          </w:p>
        </w:tc>
        <w:tc>
          <w:tcPr>
            <w:tcW w:w="1347" w:type="pct"/>
            <w:vAlign w:val="center"/>
          </w:tcPr>
          <w:p w14:paraId="4C5A869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A</w:t>
            </w:r>
          </w:p>
        </w:tc>
        <w:tc>
          <w:tcPr>
            <w:tcW w:w="919" w:type="pct"/>
            <w:vAlign w:val="center"/>
          </w:tcPr>
          <w:p w14:paraId="47EA3A61"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7.036</w:t>
            </w:r>
          </w:p>
        </w:tc>
        <w:tc>
          <w:tcPr>
            <w:tcW w:w="766" w:type="pct"/>
            <w:vAlign w:val="center"/>
          </w:tcPr>
          <w:p w14:paraId="7FCE67D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2C7188D4"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1.504</w:t>
            </w:r>
          </w:p>
        </w:tc>
      </w:tr>
      <w:tr w:rsidR="00A86897" w:rsidRPr="00427418" w14:paraId="2105F7BA" w14:textId="77777777" w:rsidTr="00E65425">
        <w:trPr>
          <w:jc w:val="center"/>
        </w:trPr>
        <w:tc>
          <w:tcPr>
            <w:tcW w:w="742" w:type="pct"/>
            <w:vMerge/>
            <w:vAlign w:val="center"/>
          </w:tcPr>
          <w:p w14:paraId="486890F9" w14:textId="77777777" w:rsidR="00A86897" w:rsidRPr="00427418" w:rsidRDefault="00A86897" w:rsidP="00E65425">
            <w:pPr>
              <w:rPr>
                <w:rFonts w:ascii="Times New Roman" w:hAnsi="Times New Roman" w:cs="Times New Roman"/>
                <w:sz w:val="18"/>
                <w:szCs w:val="18"/>
              </w:rPr>
            </w:pPr>
          </w:p>
        </w:tc>
        <w:tc>
          <w:tcPr>
            <w:tcW w:w="1347" w:type="pct"/>
            <w:vAlign w:val="center"/>
          </w:tcPr>
          <w:p w14:paraId="6E8E719A" w14:textId="519344D3"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B</w:t>
            </w:r>
          </w:p>
        </w:tc>
        <w:tc>
          <w:tcPr>
            <w:tcW w:w="919" w:type="pct"/>
            <w:vAlign w:val="center"/>
          </w:tcPr>
          <w:p w14:paraId="69A9164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6.150</w:t>
            </w:r>
          </w:p>
        </w:tc>
        <w:tc>
          <w:tcPr>
            <w:tcW w:w="766" w:type="pct"/>
            <w:vAlign w:val="center"/>
          </w:tcPr>
          <w:p w14:paraId="16C8B362"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2C96674E"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2.012</w:t>
            </w:r>
          </w:p>
        </w:tc>
      </w:tr>
      <w:tr w:rsidR="00A86897" w:rsidRPr="00427418" w14:paraId="550B5F18" w14:textId="77777777" w:rsidTr="00E65425">
        <w:trPr>
          <w:jc w:val="center"/>
        </w:trPr>
        <w:tc>
          <w:tcPr>
            <w:tcW w:w="742" w:type="pct"/>
            <w:vMerge/>
            <w:vAlign w:val="center"/>
          </w:tcPr>
          <w:p w14:paraId="7CFD4C9E" w14:textId="77777777" w:rsidR="00A86897" w:rsidRPr="00427418" w:rsidRDefault="00A86897" w:rsidP="00E65425">
            <w:pPr>
              <w:rPr>
                <w:rFonts w:ascii="Times New Roman" w:hAnsi="Times New Roman" w:cs="Times New Roman"/>
                <w:sz w:val="18"/>
                <w:szCs w:val="18"/>
              </w:rPr>
            </w:pPr>
          </w:p>
        </w:tc>
        <w:tc>
          <w:tcPr>
            <w:tcW w:w="1347" w:type="pct"/>
            <w:vAlign w:val="center"/>
          </w:tcPr>
          <w:p w14:paraId="1C71567E"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C</w:t>
            </w:r>
          </w:p>
        </w:tc>
        <w:tc>
          <w:tcPr>
            <w:tcW w:w="919" w:type="pct"/>
            <w:vAlign w:val="center"/>
          </w:tcPr>
          <w:p w14:paraId="430FD473"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5.308</w:t>
            </w:r>
          </w:p>
        </w:tc>
        <w:tc>
          <w:tcPr>
            <w:tcW w:w="766" w:type="pct"/>
            <w:vAlign w:val="center"/>
          </w:tcPr>
          <w:p w14:paraId="51560DD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6D5E485F"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1.421</w:t>
            </w:r>
          </w:p>
        </w:tc>
      </w:tr>
      <w:tr w:rsidR="00A86897" w:rsidRPr="00427418" w14:paraId="4209AC6C" w14:textId="77777777" w:rsidTr="00E65425">
        <w:trPr>
          <w:jc w:val="center"/>
        </w:trPr>
        <w:tc>
          <w:tcPr>
            <w:tcW w:w="742" w:type="pct"/>
            <w:vMerge/>
            <w:vAlign w:val="center"/>
          </w:tcPr>
          <w:p w14:paraId="304BFBDA" w14:textId="77777777" w:rsidR="00A86897" w:rsidRPr="00427418" w:rsidRDefault="00A86897" w:rsidP="00E65425">
            <w:pPr>
              <w:rPr>
                <w:rFonts w:ascii="Times New Roman" w:hAnsi="Times New Roman" w:cs="Times New Roman"/>
                <w:sz w:val="18"/>
                <w:szCs w:val="18"/>
              </w:rPr>
            </w:pPr>
          </w:p>
        </w:tc>
        <w:tc>
          <w:tcPr>
            <w:tcW w:w="1347" w:type="pct"/>
            <w:vAlign w:val="center"/>
          </w:tcPr>
          <w:p w14:paraId="6E09B5C1" w14:textId="2D809EBA"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D</w:t>
            </w:r>
          </w:p>
        </w:tc>
        <w:tc>
          <w:tcPr>
            <w:tcW w:w="919" w:type="pct"/>
            <w:vAlign w:val="center"/>
          </w:tcPr>
          <w:p w14:paraId="058EABF9"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6.853</w:t>
            </w:r>
          </w:p>
        </w:tc>
        <w:tc>
          <w:tcPr>
            <w:tcW w:w="766" w:type="pct"/>
            <w:vAlign w:val="center"/>
          </w:tcPr>
          <w:p w14:paraId="4D68108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2C4DDC5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1.704</w:t>
            </w:r>
          </w:p>
        </w:tc>
      </w:tr>
      <w:tr w:rsidR="00A86897" w:rsidRPr="00427418" w14:paraId="26D49278" w14:textId="77777777" w:rsidTr="00E65425">
        <w:trPr>
          <w:jc w:val="center"/>
        </w:trPr>
        <w:tc>
          <w:tcPr>
            <w:tcW w:w="742" w:type="pct"/>
            <w:vMerge/>
            <w:vAlign w:val="center"/>
          </w:tcPr>
          <w:p w14:paraId="08289064" w14:textId="77777777" w:rsidR="00A86897" w:rsidRPr="00427418" w:rsidRDefault="00A86897" w:rsidP="00E65425">
            <w:pPr>
              <w:rPr>
                <w:rFonts w:ascii="Times New Roman" w:hAnsi="Times New Roman" w:cs="Times New Roman"/>
                <w:sz w:val="18"/>
                <w:szCs w:val="18"/>
              </w:rPr>
            </w:pPr>
          </w:p>
        </w:tc>
        <w:tc>
          <w:tcPr>
            <w:tcW w:w="1347" w:type="pct"/>
            <w:vAlign w:val="center"/>
          </w:tcPr>
          <w:p w14:paraId="1738080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All types</w:t>
            </w:r>
          </w:p>
        </w:tc>
        <w:tc>
          <w:tcPr>
            <w:tcW w:w="919" w:type="pct"/>
            <w:vAlign w:val="center"/>
          </w:tcPr>
          <w:p w14:paraId="5B99854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6.337</w:t>
            </w:r>
          </w:p>
        </w:tc>
        <w:tc>
          <w:tcPr>
            <w:tcW w:w="766" w:type="pct"/>
            <w:vAlign w:val="center"/>
          </w:tcPr>
          <w:p w14:paraId="2B9AFB9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512</w:t>
            </w:r>
          </w:p>
        </w:tc>
        <w:tc>
          <w:tcPr>
            <w:tcW w:w="1226" w:type="pct"/>
            <w:vAlign w:val="center"/>
          </w:tcPr>
          <w:p w14:paraId="73B2A0E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1.804</w:t>
            </w:r>
          </w:p>
        </w:tc>
      </w:tr>
      <w:tr w:rsidR="00A86897" w:rsidRPr="00427418" w14:paraId="4F3241E9" w14:textId="77777777" w:rsidTr="00E65425">
        <w:trPr>
          <w:jc w:val="center"/>
        </w:trPr>
        <w:tc>
          <w:tcPr>
            <w:tcW w:w="742" w:type="pct"/>
            <w:vMerge w:val="restart"/>
            <w:vAlign w:val="center"/>
          </w:tcPr>
          <w:p w14:paraId="4403CE8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Adults</w:t>
            </w:r>
          </w:p>
        </w:tc>
        <w:tc>
          <w:tcPr>
            <w:tcW w:w="1347" w:type="pct"/>
            <w:vAlign w:val="center"/>
          </w:tcPr>
          <w:p w14:paraId="6115D439"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A</w:t>
            </w:r>
          </w:p>
        </w:tc>
        <w:tc>
          <w:tcPr>
            <w:tcW w:w="919" w:type="pct"/>
            <w:vAlign w:val="center"/>
          </w:tcPr>
          <w:p w14:paraId="1D7B72B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7.559</w:t>
            </w:r>
          </w:p>
        </w:tc>
        <w:tc>
          <w:tcPr>
            <w:tcW w:w="766" w:type="pct"/>
            <w:vAlign w:val="center"/>
          </w:tcPr>
          <w:p w14:paraId="23ED82F2"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69C53FE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1.512</w:t>
            </w:r>
          </w:p>
        </w:tc>
      </w:tr>
      <w:tr w:rsidR="00A86897" w:rsidRPr="00427418" w14:paraId="793C21C3" w14:textId="77777777" w:rsidTr="00E65425">
        <w:trPr>
          <w:jc w:val="center"/>
        </w:trPr>
        <w:tc>
          <w:tcPr>
            <w:tcW w:w="742" w:type="pct"/>
            <w:vMerge/>
            <w:vAlign w:val="center"/>
          </w:tcPr>
          <w:p w14:paraId="5617672D" w14:textId="77777777" w:rsidR="00A86897" w:rsidRPr="00427418" w:rsidRDefault="00A86897" w:rsidP="00E65425">
            <w:pPr>
              <w:rPr>
                <w:rFonts w:ascii="Times New Roman" w:hAnsi="Times New Roman" w:cs="Times New Roman"/>
                <w:sz w:val="18"/>
                <w:szCs w:val="18"/>
              </w:rPr>
            </w:pPr>
          </w:p>
        </w:tc>
        <w:tc>
          <w:tcPr>
            <w:tcW w:w="1347" w:type="pct"/>
            <w:vAlign w:val="center"/>
          </w:tcPr>
          <w:p w14:paraId="5ADE19E3" w14:textId="7A1BA262"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B</w:t>
            </w:r>
          </w:p>
        </w:tc>
        <w:tc>
          <w:tcPr>
            <w:tcW w:w="919" w:type="pct"/>
            <w:vAlign w:val="center"/>
          </w:tcPr>
          <w:p w14:paraId="159412E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6.230</w:t>
            </w:r>
          </w:p>
        </w:tc>
        <w:tc>
          <w:tcPr>
            <w:tcW w:w="766" w:type="pct"/>
            <w:vAlign w:val="center"/>
          </w:tcPr>
          <w:p w14:paraId="6CA6D26E"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56E3B8F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1.931</w:t>
            </w:r>
          </w:p>
        </w:tc>
      </w:tr>
      <w:tr w:rsidR="00A86897" w:rsidRPr="00427418" w14:paraId="5DE5A4EE" w14:textId="77777777" w:rsidTr="00E65425">
        <w:trPr>
          <w:jc w:val="center"/>
        </w:trPr>
        <w:tc>
          <w:tcPr>
            <w:tcW w:w="742" w:type="pct"/>
            <w:vMerge/>
            <w:vAlign w:val="center"/>
          </w:tcPr>
          <w:p w14:paraId="12E838F8" w14:textId="77777777" w:rsidR="00A86897" w:rsidRPr="00427418" w:rsidRDefault="00A86897" w:rsidP="00E65425">
            <w:pPr>
              <w:rPr>
                <w:rFonts w:ascii="Times New Roman" w:hAnsi="Times New Roman" w:cs="Times New Roman"/>
                <w:sz w:val="18"/>
                <w:szCs w:val="18"/>
              </w:rPr>
            </w:pPr>
          </w:p>
        </w:tc>
        <w:tc>
          <w:tcPr>
            <w:tcW w:w="1347" w:type="pct"/>
            <w:vAlign w:val="center"/>
          </w:tcPr>
          <w:p w14:paraId="71DE30C5"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C</w:t>
            </w:r>
          </w:p>
        </w:tc>
        <w:tc>
          <w:tcPr>
            <w:tcW w:w="919" w:type="pct"/>
            <w:vAlign w:val="center"/>
          </w:tcPr>
          <w:p w14:paraId="7401FBF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5.387</w:t>
            </w:r>
          </w:p>
        </w:tc>
        <w:tc>
          <w:tcPr>
            <w:tcW w:w="766" w:type="pct"/>
            <w:vAlign w:val="center"/>
          </w:tcPr>
          <w:p w14:paraId="0B2CEDA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55A60A4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1.438</w:t>
            </w:r>
          </w:p>
        </w:tc>
      </w:tr>
      <w:tr w:rsidR="00A86897" w:rsidRPr="00427418" w14:paraId="594411EB" w14:textId="77777777" w:rsidTr="00E65425">
        <w:trPr>
          <w:jc w:val="center"/>
        </w:trPr>
        <w:tc>
          <w:tcPr>
            <w:tcW w:w="742" w:type="pct"/>
            <w:vMerge/>
            <w:vAlign w:val="center"/>
          </w:tcPr>
          <w:p w14:paraId="4DF51574" w14:textId="77777777" w:rsidR="00A86897" w:rsidRPr="00427418" w:rsidRDefault="00A86897" w:rsidP="00E65425">
            <w:pPr>
              <w:rPr>
                <w:rFonts w:ascii="Times New Roman" w:hAnsi="Times New Roman" w:cs="Times New Roman"/>
                <w:sz w:val="18"/>
                <w:szCs w:val="18"/>
              </w:rPr>
            </w:pPr>
          </w:p>
        </w:tc>
        <w:tc>
          <w:tcPr>
            <w:tcW w:w="1347" w:type="pct"/>
            <w:vAlign w:val="center"/>
          </w:tcPr>
          <w:p w14:paraId="4E44D88F" w14:textId="03AF4AEE"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D</w:t>
            </w:r>
          </w:p>
        </w:tc>
        <w:tc>
          <w:tcPr>
            <w:tcW w:w="919" w:type="pct"/>
            <w:vAlign w:val="center"/>
          </w:tcPr>
          <w:p w14:paraId="4234C27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6.970</w:t>
            </w:r>
          </w:p>
        </w:tc>
        <w:tc>
          <w:tcPr>
            <w:tcW w:w="766" w:type="pct"/>
            <w:vAlign w:val="center"/>
          </w:tcPr>
          <w:p w14:paraId="7D15F565"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128</w:t>
            </w:r>
          </w:p>
        </w:tc>
        <w:tc>
          <w:tcPr>
            <w:tcW w:w="1226" w:type="pct"/>
            <w:vAlign w:val="center"/>
          </w:tcPr>
          <w:p w14:paraId="4E74288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1.689</w:t>
            </w:r>
          </w:p>
        </w:tc>
      </w:tr>
      <w:tr w:rsidR="00A86897" w:rsidRPr="00427418" w14:paraId="68EE4B72" w14:textId="77777777" w:rsidTr="00E65425">
        <w:trPr>
          <w:jc w:val="center"/>
        </w:trPr>
        <w:tc>
          <w:tcPr>
            <w:tcW w:w="742" w:type="pct"/>
            <w:vMerge/>
            <w:vAlign w:val="center"/>
          </w:tcPr>
          <w:p w14:paraId="237051C5" w14:textId="77777777" w:rsidR="00A86897" w:rsidRPr="00427418" w:rsidRDefault="00A86897" w:rsidP="00E65425">
            <w:pPr>
              <w:rPr>
                <w:rFonts w:ascii="Times New Roman" w:hAnsi="Times New Roman" w:cs="Times New Roman"/>
                <w:sz w:val="18"/>
                <w:szCs w:val="18"/>
              </w:rPr>
            </w:pPr>
          </w:p>
        </w:tc>
        <w:tc>
          <w:tcPr>
            <w:tcW w:w="1347" w:type="pct"/>
            <w:vAlign w:val="center"/>
          </w:tcPr>
          <w:p w14:paraId="26FDAD89"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All types</w:t>
            </w:r>
          </w:p>
        </w:tc>
        <w:tc>
          <w:tcPr>
            <w:tcW w:w="919" w:type="pct"/>
            <w:vAlign w:val="center"/>
          </w:tcPr>
          <w:p w14:paraId="6CF738B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6.542</w:t>
            </w:r>
          </w:p>
        </w:tc>
        <w:tc>
          <w:tcPr>
            <w:tcW w:w="766" w:type="pct"/>
            <w:vAlign w:val="center"/>
          </w:tcPr>
          <w:p w14:paraId="63486793"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512</w:t>
            </w:r>
          </w:p>
        </w:tc>
        <w:tc>
          <w:tcPr>
            <w:tcW w:w="1226" w:type="pct"/>
            <w:vAlign w:val="center"/>
          </w:tcPr>
          <w:p w14:paraId="6BBA662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1.834</w:t>
            </w:r>
          </w:p>
        </w:tc>
      </w:tr>
      <w:tr w:rsidR="00A86897" w:rsidRPr="00427418" w14:paraId="2DEF47E3" w14:textId="77777777" w:rsidTr="00E65425">
        <w:trPr>
          <w:jc w:val="center"/>
        </w:trPr>
        <w:tc>
          <w:tcPr>
            <w:tcW w:w="742" w:type="pct"/>
            <w:vMerge w:val="restart"/>
            <w:vAlign w:val="center"/>
          </w:tcPr>
          <w:p w14:paraId="18D14DB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Total</w:t>
            </w:r>
          </w:p>
        </w:tc>
        <w:tc>
          <w:tcPr>
            <w:tcW w:w="1347" w:type="pct"/>
            <w:vAlign w:val="center"/>
          </w:tcPr>
          <w:p w14:paraId="309F8EF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A</w:t>
            </w:r>
          </w:p>
        </w:tc>
        <w:tc>
          <w:tcPr>
            <w:tcW w:w="919" w:type="pct"/>
            <w:vAlign w:val="center"/>
          </w:tcPr>
          <w:p w14:paraId="743C94F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7.516</w:t>
            </w:r>
          </w:p>
        </w:tc>
        <w:tc>
          <w:tcPr>
            <w:tcW w:w="766" w:type="pct"/>
            <w:vAlign w:val="center"/>
          </w:tcPr>
          <w:p w14:paraId="532C8008"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384</w:t>
            </w:r>
          </w:p>
        </w:tc>
        <w:tc>
          <w:tcPr>
            <w:tcW w:w="1226" w:type="pct"/>
            <w:vAlign w:val="center"/>
          </w:tcPr>
          <w:p w14:paraId="6D388FBD"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1.497</w:t>
            </w:r>
          </w:p>
        </w:tc>
      </w:tr>
      <w:tr w:rsidR="00A86897" w:rsidRPr="00427418" w14:paraId="04C234D1" w14:textId="77777777" w:rsidTr="00E65425">
        <w:trPr>
          <w:jc w:val="center"/>
        </w:trPr>
        <w:tc>
          <w:tcPr>
            <w:tcW w:w="742" w:type="pct"/>
            <w:vMerge/>
            <w:vAlign w:val="center"/>
          </w:tcPr>
          <w:p w14:paraId="4FA59D9D" w14:textId="77777777" w:rsidR="00A86897" w:rsidRPr="00427418" w:rsidRDefault="00A86897" w:rsidP="00E65425">
            <w:pPr>
              <w:jc w:val="center"/>
              <w:rPr>
                <w:rFonts w:ascii="Times New Roman" w:hAnsi="Times New Roman" w:cs="Times New Roman"/>
                <w:sz w:val="18"/>
                <w:szCs w:val="18"/>
              </w:rPr>
            </w:pPr>
          </w:p>
        </w:tc>
        <w:tc>
          <w:tcPr>
            <w:tcW w:w="1347" w:type="pct"/>
            <w:vAlign w:val="center"/>
          </w:tcPr>
          <w:p w14:paraId="1F9C7B2F" w14:textId="0B3CD154"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B</w:t>
            </w:r>
          </w:p>
        </w:tc>
        <w:tc>
          <w:tcPr>
            <w:tcW w:w="919" w:type="pct"/>
            <w:vAlign w:val="center"/>
          </w:tcPr>
          <w:p w14:paraId="512E8A2C"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6.491</w:t>
            </w:r>
          </w:p>
        </w:tc>
        <w:tc>
          <w:tcPr>
            <w:tcW w:w="766" w:type="pct"/>
            <w:vAlign w:val="center"/>
          </w:tcPr>
          <w:p w14:paraId="01779A7F"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384</w:t>
            </w:r>
          </w:p>
        </w:tc>
        <w:tc>
          <w:tcPr>
            <w:tcW w:w="1226" w:type="pct"/>
            <w:vAlign w:val="center"/>
          </w:tcPr>
          <w:p w14:paraId="646EABD0"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1.964</w:t>
            </w:r>
          </w:p>
        </w:tc>
      </w:tr>
      <w:tr w:rsidR="00A86897" w:rsidRPr="00427418" w14:paraId="6DBDA4D0" w14:textId="77777777" w:rsidTr="00E65425">
        <w:trPr>
          <w:jc w:val="center"/>
        </w:trPr>
        <w:tc>
          <w:tcPr>
            <w:tcW w:w="742" w:type="pct"/>
            <w:vMerge/>
            <w:vAlign w:val="center"/>
          </w:tcPr>
          <w:p w14:paraId="2970E43C" w14:textId="77777777" w:rsidR="00A86897" w:rsidRPr="00427418" w:rsidRDefault="00A86897" w:rsidP="00E65425">
            <w:pPr>
              <w:jc w:val="center"/>
              <w:rPr>
                <w:rFonts w:ascii="Times New Roman" w:hAnsi="Times New Roman" w:cs="Times New Roman"/>
                <w:sz w:val="18"/>
                <w:szCs w:val="18"/>
              </w:rPr>
            </w:pPr>
          </w:p>
        </w:tc>
        <w:tc>
          <w:tcPr>
            <w:tcW w:w="1347" w:type="pct"/>
            <w:vAlign w:val="center"/>
          </w:tcPr>
          <w:p w14:paraId="6AF08F03"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Main axis C</w:t>
            </w:r>
          </w:p>
        </w:tc>
        <w:tc>
          <w:tcPr>
            <w:tcW w:w="919" w:type="pct"/>
            <w:vAlign w:val="center"/>
          </w:tcPr>
          <w:p w14:paraId="29AB4F4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5.568</w:t>
            </w:r>
          </w:p>
        </w:tc>
        <w:tc>
          <w:tcPr>
            <w:tcW w:w="766" w:type="pct"/>
            <w:vAlign w:val="center"/>
          </w:tcPr>
          <w:p w14:paraId="2C0DA49F"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384</w:t>
            </w:r>
          </w:p>
        </w:tc>
        <w:tc>
          <w:tcPr>
            <w:tcW w:w="1226" w:type="pct"/>
            <w:vAlign w:val="center"/>
          </w:tcPr>
          <w:p w14:paraId="22714054"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1.457</w:t>
            </w:r>
          </w:p>
        </w:tc>
      </w:tr>
      <w:tr w:rsidR="00A86897" w:rsidRPr="00427418" w14:paraId="1B6E9959" w14:textId="77777777" w:rsidTr="00E65425">
        <w:trPr>
          <w:jc w:val="center"/>
        </w:trPr>
        <w:tc>
          <w:tcPr>
            <w:tcW w:w="742" w:type="pct"/>
            <w:vMerge/>
            <w:vAlign w:val="center"/>
          </w:tcPr>
          <w:p w14:paraId="1F68B8A6" w14:textId="77777777" w:rsidR="00A86897" w:rsidRPr="00427418" w:rsidRDefault="00A86897" w:rsidP="00E65425">
            <w:pPr>
              <w:jc w:val="center"/>
              <w:rPr>
                <w:rFonts w:ascii="Times New Roman" w:hAnsi="Times New Roman" w:cs="Times New Roman"/>
                <w:sz w:val="18"/>
                <w:szCs w:val="18"/>
              </w:rPr>
            </w:pPr>
          </w:p>
        </w:tc>
        <w:tc>
          <w:tcPr>
            <w:tcW w:w="1347" w:type="pct"/>
            <w:vAlign w:val="center"/>
          </w:tcPr>
          <w:p w14:paraId="0F80802A" w14:textId="2E6ABF31" w:rsidR="00A86897" w:rsidRPr="00427418" w:rsidRDefault="006E0F65" w:rsidP="00E65425">
            <w:pPr>
              <w:jc w:val="center"/>
              <w:rPr>
                <w:rFonts w:ascii="Times New Roman" w:hAnsi="Times New Roman" w:cs="Times New Roman"/>
                <w:sz w:val="18"/>
                <w:szCs w:val="18"/>
              </w:rPr>
            </w:pPr>
            <w:r>
              <w:rPr>
                <w:rFonts w:ascii="Times New Roman" w:hAnsi="Times New Roman" w:cs="Times New Roman"/>
                <w:sz w:val="18"/>
                <w:szCs w:val="18"/>
              </w:rPr>
              <w:t>Sub-axis</w:t>
            </w:r>
            <w:r w:rsidR="00A86897" w:rsidRPr="00427418">
              <w:rPr>
                <w:rFonts w:ascii="Times New Roman" w:hAnsi="Times New Roman" w:cs="Times New Roman"/>
                <w:sz w:val="18"/>
                <w:szCs w:val="18"/>
              </w:rPr>
              <w:t xml:space="preserve"> D</w:t>
            </w:r>
          </w:p>
        </w:tc>
        <w:tc>
          <w:tcPr>
            <w:tcW w:w="919" w:type="pct"/>
            <w:vAlign w:val="center"/>
          </w:tcPr>
          <w:p w14:paraId="4FC18627"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7.132</w:t>
            </w:r>
          </w:p>
        </w:tc>
        <w:tc>
          <w:tcPr>
            <w:tcW w:w="766" w:type="pct"/>
            <w:vAlign w:val="center"/>
          </w:tcPr>
          <w:p w14:paraId="4E44572A"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384</w:t>
            </w:r>
          </w:p>
        </w:tc>
        <w:tc>
          <w:tcPr>
            <w:tcW w:w="1226" w:type="pct"/>
            <w:vAlign w:val="center"/>
          </w:tcPr>
          <w:p w14:paraId="2ED0CDA9" w14:textId="77777777" w:rsidR="00A86897" w:rsidRPr="00427418" w:rsidRDefault="00A86897" w:rsidP="00E65425">
            <w:pPr>
              <w:jc w:val="center"/>
              <w:rPr>
                <w:rFonts w:ascii="Times New Roman" w:hAnsi="Times New Roman" w:cs="Times New Roman"/>
                <w:sz w:val="18"/>
                <w:szCs w:val="18"/>
              </w:rPr>
            </w:pPr>
            <w:r w:rsidRPr="00427418">
              <w:rPr>
                <w:rFonts w:ascii="Times New Roman" w:hAnsi="Times New Roman" w:cs="Times New Roman"/>
                <w:sz w:val="18"/>
                <w:szCs w:val="18"/>
              </w:rPr>
              <w:t>1.721</w:t>
            </w:r>
          </w:p>
        </w:tc>
      </w:tr>
    </w:tbl>
    <w:p w14:paraId="7D6335AB" w14:textId="77777777" w:rsidR="0022376C" w:rsidRDefault="0022376C" w:rsidP="00493D06">
      <w:pPr>
        <w:jc w:val="both"/>
        <w:rPr>
          <w:rFonts w:asciiTheme="majorBidi" w:hAnsiTheme="majorBidi" w:cstheme="majorBidi"/>
          <w:sz w:val="22"/>
          <w:szCs w:val="22"/>
          <w:shd w:val="clear" w:color="auto" w:fill="FFFFFF"/>
        </w:rPr>
      </w:pPr>
    </w:p>
    <w:p w14:paraId="2F865FC3" w14:textId="086ECEEF" w:rsidR="00A86897" w:rsidRDefault="00A86897" w:rsidP="00493D06">
      <w:pPr>
        <w:jc w:val="both"/>
        <w:rPr>
          <w:rFonts w:asciiTheme="majorBidi" w:hAnsiTheme="majorBidi" w:cstheme="majorBidi"/>
          <w:sz w:val="22"/>
          <w:szCs w:val="22"/>
          <w:shd w:val="clear" w:color="auto" w:fill="FFFFFF"/>
        </w:rPr>
      </w:pPr>
      <w:r w:rsidRPr="00275B84">
        <w:rPr>
          <w:rFonts w:asciiTheme="majorBidi" w:hAnsiTheme="majorBidi" w:cstheme="majorBidi"/>
          <w:sz w:val="22"/>
          <w:szCs w:val="22"/>
          <w:shd w:val="clear" w:color="auto" w:fill="FFFFFF"/>
        </w:rPr>
        <w:t xml:space="preserve">“As in other studies (Stamps, 1999), the </w:t>
      </w:r>
      <w:r w:rsidR="006E0F65">
        <w:rPr>
          <w:rFonts w:asciiTheme="majorBidi" w:hAnsiTheme="majorBidi" w:cstheme="majorBidi"/>
          <w:sz w:val="22"/>
          <w:szCs w:val="22"/>
          <w:shd w:val="clear" w:color="auto" w:fill="FFFFFF"/>
        </w:rPr>
        <w:t>adults'</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 xml:space="preserve">and young adults’ </w:t>
      </w:r>
      <w:r w:rsidR="006E0F65">
        <w:rPr>
          <w:rFonts w:asciiTheme="majorBidi" w:hAnsiTheme="majorBidi" w:cstheme="majorBidi"/>
          <w:sz w:val="22"/>
          <w:szCs w:val="22"/>
          <w:shd w:val="clear" w:color="auto" w:fill="FFFFFF"/>
        </w:rPr>
        <w:t>scores</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are close (r=0.96). Between children and the two other groups, the correlation is lower (children-adults, r=0.88; children-young adults, r=0.86). This finding is common in the scientific literature. Stamps (1999) reviewed 24 papers and estimated an average correlation coefficient of 0.61 between younger people (age less than or equal to 12 years) and people over the age of 12” (Tempesta, 2010</w:t>
      </w:r>
      <w:r w:rsidRPr="00275B84">
        <w:rPr>
          <w:rFonts w:asciiTheme="majorBidi" w:hAnsiTheme="majorBidi" w:cstheme="majorBidi"/>
          <w:sz w:val="22"/>
          <w:szCs w:val="22"/>
          <w:shd w:val="clear" w:color="auto" w:fill="FFFFFF"/>
          <w:lang w:val="en-GB"/>
        </w:rPr>
        <w:t>, 267</w:t>
      </w:r>
      <w:r w:rsidRPr="00275B84">
        <w:rPr>
          <w:rFonts w:asciiTheme="majorBidi" w:hAnsiTheme="majorBidi" w:cstheme="majorBidi"/>
          <w:sz w:val="22"/>
          <w:szCs w:val="22"/>
          <w:shd w:val="clear" w:color="auto" w:fill="FFFFFF"/>
        </w:rPr>
        <w:t>).</w:t>
      </w:r>
      <w:r w:rsidRPr="00E94287">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 xml:space="preserve">Table 2 reports the average scores per </w:t>
      </w:r>
      <w:r w:rsidR="006E0F65">
        <w:rPr>
          <w:rFonts w:asciiTheme="majorBidi" w:hAnsiTheme="majorBidi" w:cstheme="majorBidi"/>
          <w:sz w:val="22"/>
          <w:szCs w:val="22"/>
          <w:shd w:val="clear" w:color="auto" w:fill="FFFFFF"/>
        </w:rPr>
        <w:t>type</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 xml:space="preserve">and groups of interviewees, and </w:t>
      </w:r>
      <w:r w:rsidR="006E0F65">
        <w:rPr>
          <w:rFonts w:asciiTheme="majorBidi" w:hAnsiTheme="majorBidi" w:cstheme="majorBidi"/>
          <w:sz w:val="22"/>
          <w:szCs w:val="22"/>
          <w:shd w:val="clear" w:color="auto" w:fill="FFFFFF"/>
        </w:rPr>
        <w:t>Table</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3 reports the statistical significance of the differences between the means estim</w:t>
      </w:r>
      <w:r>
        <w:rPr>
          <w:rFonts w:asciiTheme="majorBidi" w:hAnsiTheme="majorBidi" w:cstheme="majorBidi"/>
          <w:sz w:val="22"/>
          <w:szCs w:val="22"/>
          <w:shd w:val="clear" w:color="auto" w:fill="FFFFFF"/>
        </w:rPr>
        <w:t>ated by an analysis of vari</w:t>
      </w:r>
      <w:r w:rsidR="00493D06">
        <w:rPr>
          <w:rFonts w:asciiTheme="majorBidi" w:hAnsiTheme="majorBidi" w:cstheme="majorBidi"/>
          <w:sz w:val="22"/>
          <w:szCs w:val="22"/>
          <w:shd w:val="clear" w:color="auto" w:fill="FFFFFF"/>
        </w:rPr>
        <w:t>ance.</w:t>
      </w:r>
    </w:p>
    <w:p w14:paraId="7EF2FBFC" w14:textId="77777777" w:rsidR="00493D06" w:rsidRDefault="00493D06" w:rsidP="00493D06">
      <w:pPr>
        <w:jc w:val="both"/>
        <w:rPr>
          <w:rFonts w:asciiTheme="majorBidi" w:hAnsiTheme="majorBidi" w:cstheme="majorBidi"/>
          <w:sz w:val="22"/>
          <w:szCs w:val="22"/>
          <w:shd w:val="clear" w:color="auto" w:fill="FFFFFF"/>
        </w:rPr>
      </w:pPr>
    </w:p>
    <w:p w14:paraId="0C39DB4B" w14:textId="6B3AB2E8" w:rsidR="00A86897" w:rsidRPr="00A86897" w:rsidRDefault="00A86897" w:rsidP="00A86897">
      <w:pPr>
        <w:pStyle w:val="Caption"/>
        <w:keepNext/>
        <w:jc w:val="center"/>
        <w:rPr>
          <w:rFonts w:asciiTheme="majorBidi" w:hAnsiTheme="majorBidi" w:cstheme="majorBidi"/>
          <w:i w:val="0"/>
          <w:iCs w:val="0"/>
          <w:color w:val="auto"/>
        </w:rPr>
      </w:pPr>
      <w:r w:rsidRPr="003E2E88">
        <w:rPr>
          <w:rFonts w:asciiTheme="majorBidi" w:hAnsiTheme="majorBidi" w:cstheme="majorBidi"/>
          <w:b/>
          <w:bCs/>
          <w:i w:val="0"/>
          <w:iCs w:val="0"/>
          <w:color w:val="auto"/>
        </w:rPr>
        <w:t xml:space="preserve">Table </w:t>
      </w:r>
      <w:r w:rsidRPr="003E2E88">
        <w:rPr>
          <w:rFonts w:asciiTheme="majorBidi" w:hAnsiTheme="majorBidi" w:cstheme="majorBidi"/>
          <w:b/>
          <w:bCs/>
          <w:i w:val="0"/>
          <w:iCs w:val="0"/>
          <w:color w:val="auto"/>
        </w:rPr>
        <w:fldChar w:fldCharType="begin"/>
      </w:r>
      <w:r w:rsidRPr="003E2E88">
        <w:rPr>
          <w:rFonts w:asciiTheme="majorBidi" w:hAnsiTheme="majorBidi" w:cstheme="majorBidi"/>
          <w:b/>
          <w:bCs/>
          <w:i w:val="0"/>
          <w:iCs w:val="0"/>
          <w:color w:val="auto"/>
        </w:rPr>
        <w:instrText xml:space="preserve"> SEQ Table \* ARABIC </w:instrText>
      </w:r>
      <w:r w:rsidRPr="003E2E88">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3</w:t>
      </w:r>
      <w:r w:rsidRPr="003E2E88">
        <w:rPr>
          <w:rFonts w:asciiTheme="majorBidi" w:hAnsiTheme="majorBidi" w:cstheme="majorBidi"/>
          <w:b/>
          <w:bCs/>
          <w:i w:val="0"/>
          <w:iCs w:val="0"/>
          <w:color w:val="auto"/>
        </w:rPr>
        <w:fldChar w:fldCharType="end"/>
      </w:r>
      <w:r w:rsidR="006E0F65">
        <w:rPr>
          <w:rFonts w:asciiTheme="majorBidi" w:hAnsiTheme="majorBidi" w:cstheme="majorBidi"/>
          <w:b/>
          <w:bCs/>
          <w:i w:val="0"/>
          <w:iCs w:val="0"/>
          <w:color w:val="auto"/>
        </w:rPr>
        <w:t>.</w:t>
      </w:r>
      <w:r w:rsidRPr="003E2E88">
        <w:rPr>
          <w:rFonts w:asciiTheme="majorBidi" w:hAnsiTheme="majorBidi" w:cstheme="majorBidi"/>
          <w:b/>
          <w:bCs/>
          <w:i w:val="0"/>
          <w:iCs w:val="0"/>
          <w:color w:val="auto"/>
        </w:rPr>
        <w:t xml:space="preserve"> Sig</w:t>
      </w:r>
      <w:r w:rsidR="006E0F65">
        <w:rPr>
          <w:rFonts w:asciiTheme="majorBidi" w:hAnsiTheme="majorBidi" w:cstheme="majorBidi"/>
          <w:b/>
          <w:bCs/>
          <w:i w:val="0"/>
          <w:iCs w:val="0"/>
          <w:color w:val="auto"/>
        </w:rPr>
        <w:t>nificance</w:t>
      </w:r>
      <w:r w:rsidRPr="003E2E88">
        <w:rPr>
          <w:rFonts w:asciiTheme="majorBidi" w:hAnsiTheme="majorBidi" w:cstheme="majorBidi"/>
          <w:b/>
          <w:bCs/>
          <w:i w:val="0"/>
          <w:iCs w:val="0"/>
          <w:color w:val="auto"/>
        </w:rPr>
        <w:t xml:space="preserve"> of the difference between the means estimated with ANOVA for landscape types. Ref: authors.</w:t>
      </w:r>
    </w:p>
    <w:tbl>
      <w:tblPr>
        <w:tblW w:w="5000" w:type="pct"/>
        <w:jc w:val="center"/>
        <w:tblCellMar>
          <w:left w:w="10" w:type="dxa"/>
          <w:right w:w="10" w:type="dxa"/>
        </w:tblCellMar>
        <w:tblLook w:val="04A0" w:firstRow="1" w:lastRow="0" w:firstColumn="1" w:lastColumn="0" w:noHBand="0" w:noVBand="1"/>
      </w:tblPr>
      <w:tblGrid>
        <w:gridCol w:w="1619"/>
        <w:gridCol w:w="974"/>
        <w:gridCol w:w="913"/>
        <w:gridCol w:w="1530"/>
        <w:gridCol w:w="1350"/>
        <w:gridCol w:w="1709"/>
        <w:gridCol w:w="1255"/>
      </w:tblGrid>
      <w:tr w:rsidR="00A86897" w:rsidRPr="003E2E88" w14:paraId="3404557B" w14:textId="77777777" w:rsidTr="00E65425">
        <w:trPr>
          <w:trHeight w:val="88"/>
          <w:jc w:val="center"/>
        </w:trPr>
        <w:tc>
          <w:tcPr>
            <w:tcW w:w="866"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2D6B51A6"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Landscape type</w:t>
            </w:r>
          </w:p>
        </w:tc>
        <w:tc>
          <w:tcPr>
            <w:tcW w:w="521" w:type="pct"/>
            <w:vMerge w:val="restart"/>
            <w:tcBorders>
              <w:top w:val="single" w:sz="4" w:space="0" w:color="000000"/>
              <w:left w:val="single" w:sz="4" w:space="0" w:color="000000"/>
              <w:right w:val="single" w:sz="4" w:space="0" w:color="000000"/>
            </w:tcBorders>
            <w:vAlign w:val="center"/>
          </w:tcPr>
          <w:p w14:paraId="09282892"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F</w:t>
            </w:r>
          </w:p>
        </w:tc>
        <w:tc>
          <w:tcPr>
            <w:tcW w:w="488"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64A925A7"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Sig.</w:t>
            </w:r>
          </w:p>
        </w:tc>
        <w:tc>
          <w:tcPr>
            <w:tcW w:w="1540" w:type="pct"/>
            <w:gridSpan w:val="2"/>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481675D9"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b/>
                <w:bCs/>
                <w:sz w:val="18"/>
                <w:szCs w:val="18"/>
              </w:rPr>
              <w:t>Compared groups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B3DB2D"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Mean difference</w:t>
            </w:r>
          </w:p>
        </w:tc>
        <w:tc>
          <w:tcPr>
            <w:tcW w:w="671" w:type="pct"/>
            <w:vMerge w:val="restart"/>
            <w:tcBorders>
              <w:top w:val="single" w:sz="4" w:space="0" w:color="000000"/>
              <w:left w:val="single" w:sz="4" w:space="0" w:color="auto"/>
              <w:right w:val="single" w:sz="4" w:space="0" w:color="000000"/>
            </w:tcBorders>
            <w:tcMar>
              <w:top w:w="0" w:type="dxa"/>
              <w:left w:w="108" w:type="dxa"/>
              <w:bottom w:w="0" w:type="dxa"/>
              <w:right w:w="108" w:type="dxa"/>
            </w:tcMar>
            <w:vAlign w:val="center"/>
          </w:tcPr>
          <w:p w14:paraId="2EEC22EB"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Sig.</w:t>
            </w:r>
          </w:p>
        </w:tc>
      </w:tr>
      <w:tr w:rsidR="00A86897" w:rsidRPr="003E2E88" w14:paraId="07642A1D" w14:textId="77777777" w:rsidTr="00E65425">
        <w:trPr>
          <w:trHeight w:val="87"/>
          <w:jc w:val="center"/>
        </w:trPr>
        <w:tc>
          <w:tcPr>
            <w:tcW w:w="866"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02DCC" w14:textId="77777777" w:rsidR="00A86897" w:rsidRPr="003E2E88" w:rsidRDefault="00A86897" w:rsidP="00E65425">
            <w:pPr>
              <w:jc w:val="center"/>
              <w:rPr>
                <w:rFonts w:asciiTheme="majorBidi" w:hAnsiTheme="majorBidi" w:cstheme="majorBidi"/>
                <w:b/>
                <w:bCs/>
                <w:sz w:val="18"/>
                <w:szCs w:val="18"/>
              </w:rPr>
            </w:pPr>
          </w:p>
        </w:tc>
        <w:tc>
          <w:tcPr>
            <w:tcW w:w="521" w:type="pct"/>
            <w:vMerge/>
            <w:tcBorders>
              <w:left w:val="single" w:sz="4" w:space="0" w:color="000000"/>
              <w:bottom w:val="single" w:sz="4" w:space="0" w:color="000000"/>
              <w:right w:val="single" w:sz="4" w:space="0" w:color="000000"/>
            </w:tcBorders>
            <w:vAlign w:val="center"/>
          </w:tcPr>
          <w:p w14:paraId="0FF9A3FC" w14:textId="77777777" w:rsidR="00A86897" w:rsidRPr="003E2E88" w:rsidRDefault="00A86897" w:rsidP="00E65425">
            <w:pPr>
              <w:jc w:val="center"/>
              <w:rPr>
                <w:rFonts w:asciiTheme="majorBidi" w:hAnsiTheme="majorBidi" w:cstheme="majorBidi"/>
                <w:b/>
                <w:bCs/>
                <w:sz w:val="18"/>
                <w:szCs w:val="18"/>
              </w:rPr>
            </w:pPr>
          </w:p>
        </w:tc>
        <w:tc>
          <w:tcPr>
            <w:tcW w:w="488"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4A8D9" w14:textId="77777777" w:rsidR="00A86897" w:rsidRPr="003E2E88" w:rsidRDefault="00A86897" w:rsidP="00E65425">
            <w:pPr>
              <w:jc w:val="center"/>
              <w:rPr>
                <w:rFonts w:asciiTheme="majorBidi" w:hAnsiTheme="majorBidi" w:cstheme="majorBidi"/>
                <w:b/>
                <w:bCs/>
                <w:sz w:val="18"/>
                <w:szCs w:val="18"/>
              </w:rPr>
            </w:pPr>
          </w:p>
        </w:tc>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E96C6"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(I)</w:t>
            </w:r>
          </w:p>
        </w:tc>
        <w:tc>
          <w:tcPr>
            <w:tcW w:w="722" w:type="pct"/>
            <w:tcBorders>
              <w:top w:val="single" w:sz="4" w:space="0" w:color="000000"/>
              <w:left w:val="single" w:sz="4" w:space="0" w:color="000000"/>
              <w:bottom w:val="single" w:sz="4" w:space="0" w:color="000000"/>
              <w:right w:val="single" w:sz="4" w:space="0" w:color="auto"/>
            </w:tcBorders>
            <w:vAlign w:val="center"/>
          </w:tcPr>
          <w:p w14:paraId="550B1334"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(J)</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EC93AD" w14:textId="77777777" w:rsidR="00A86897" w:rsidRPr="003E2E88" w:rsidRDefault="00A86897" w:rsidP="00E65425">
            <w:pPr>
              <w:jc w:val="center"/>
              <w:rPr>
                <w:rFonts w:asciiTheme="majorBidi" w:hAnsiTheme="majorBidi" w:cstheme="majorBidi"/>
                <w:b/>
                <w:bCs/>
                <w:sz w:val="18"/>
                <w:szCs w:val="18"/>
              </w:rPr>
            </w:pPr>
            <w:r w:rsidRPr="003E2E88">
              <w:rPr>
                <w:rFonts w:asciiTheme="majorBidi" w:hAnsiTheme="majorBidi" w:cstheme="majorBidi"/>
                <w:b/>
                <w:bCs/>
                <w:sz w:val="18"/>
                <w:szCs w:val="18"/>
              </w:rPr>
              <w:t>(I-J)</w:t>
            </w:r>
          </w:p>
        </w:tc>
        <w:tc>
          <w:tcPr>
            <w:tcW w:w="671" w:type="pct"/>
            <w:vMerge/>
            <w:tcBorders>
              <w:left w:val="single" w:sz="4" w:space="0" w:color="auto"/>
              <w:bottom w:val="single" w:sz="4" w:space="0" w:color="auto"/>
              <w:right w:val="single" w:sz="4" w:space="0" w:color="000000"/>
            </w:tcBorders>
            <w:tcMar>
              <w:top w:w="0" w:type="dxa"/>
              <w:left w:w="108" w:type="dxa"/>
              <w:bottom w:w="0" w:type="dxa"/>
              <w:right w:w="108" w:type="dxa"/>
            </w:tcMar>
            <w:vAlign w:val="center"/>
          </w:tcPr>
          <w:p w14:paraId="22EA08E6" w14:textId="77777777" w:rsidR="00A86897" w:rsidRPr="003E2E88" w:rsidRDefault="00A86897" w:rsidP="00E65425">
            <w:pPr>
              <w:jc w:val="center"/>
              <w:rPr>
                <w:rFonts w:asciiTheme="majorBidi" w:hAnsiTheme="majorBidi" w:cstheme="majorBidi"/>
                <w:b/>
                <w:bCs/>
                <w:sz w:val="18"/>
                <w:szCs w:val="18"/>
              </w:rPr>
            </w:pPr>
          </w:p>
        </w:tc>
      </w:tr>
      <w:tr w:rsidR="00A86897" w:rsidRPr="003E2E88" w14:paraId="6995F62F" w14:textId="77777777" w:rsidTr="00E65425">
        <w:trPr>
          <w:trHeight w:val="176"/>
          <w:jc w:val="center"/>
        </w:trPr>
        <w:tc>
          <w:tcPr>
            <w:tcW w:w="866"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28B043BF"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Main axis A</w:t>
            </w:r>
          </w:p>
        </w:tc>
        <w:tc>
          <w:tcPr>
            <w:tcW w:w="521" w:type="pct"/>
            <w:vMerge w:val="restart"/>
            <w:tcBorders>
              <w:top w:val="single" w:sz="4" w:space="0" w:color="000000"/>
              <w:left w:val="single" w:sz="4" w:space="0" w:color="000000"/>
              <w:right w:val="single" w:sz="4" w:space="0" w:color="000000"/>
            </w:tcBorders>
            <w:vAlign w:val="center"/>
          </w:tcPr>
          <w:p w14:paraId="0D23CC7C"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13.773</w:t>
            </w:r>
          </w:p>
        </w:tc>
        <w:tc>
          <w:tcPr>
            <w:tcW w:w="488" w:type="pct"/>
            <w:vMerge w:val="restart"/>
            <w:tcBorders>
              <w:top w:val="single" w:sz="4" w:space="0" w:color="000000"/>
              <w:left w:val="single" w:sz="4" w:space="0" w:color="000000"/>
              <w:right w:val="single" w:sz="4" w:space="0" w:color="auto"/>
            </w:tcBorders>
            <w:tcMar>
              <w:top w:w="0" w:type="dxa"/>
              <w:left w:w="108" w:type="dxa"/>
              <w:bottom w:w="0" w:type="dxa"/>
              <w:right w:w="108" w:type="dxa"/>
            </w:tcMar>
            <w:vAlign w:val="center"/>
          </w:tcPr>
          <w:p w14:paraId="3168593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c>
          <w:tcPr>
            <w:tcW w:w="8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332DE2"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 xml:space="preserve"> Children</w:t>
            </w:r>
          </w:p>
        </w:tc>
        <w:tc>
          <w:tcPr>
            <w:tcW w:w="722" w:type="pct"/>
            <w:tcBorders>
              <w:top w:val="single" w:sz="4" w:space="0" w:color="000000"/>
              <w:left w:val="single" w:sz="4" w:space="0" w:color="auto"/>
              <w:bottom w:val="single" w:sz="4" w:space="0" w:color="000000"/>
              <w:right w:val="single" w:sz="4" w:space="0" w:color="auto"/>
            </w:tcBorders>
            <w:vAlign w:val="center"/>
          </w:tcPr>
          <w:p w14:paraId="4573F298"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2E939A" w14:textId="77777777" w:rsidR="00A86897" w:rsidRPr="003E2E88" w:rsidRDefault="00A86897" w:rsidP="00E65425">
            <w:pPr>
              <w:jc w:val="center"/>
              <w:rPr>
                <w:rFonts w:asciiTheme="majorBidi" w:hAnsiTheme="majorBidi" w:cstheme="majorBidi"/>
                <w:sz w:val="18"/>
                <w:szCs w:val="18"/>
                <w:vertAlign w:val="superscript"/>
              </w:rPr>
            </w:pPr>
            <w:r w:rsidRPr="003E2E88">
              <w:rPr>
                <w:rFonts w:asciiTheme="majorBidi" w:hAnsiTheme="majorBidi" w:cstheme="majorBidi"/>
                <w:sz w:val="18"/>
                <w:szCs w:val="18"/>
              </w:rPr>
              <w:t>.91728</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E14160"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r>
      <w:tr w:rsidR="00A86897" w:rsidRPr="003E2E88" w14:paraId="138EE09D" w14:textId="77777777" w:rsidTr="00E65425">
        <w:trPr>
          <w:trHeight w:val="175"/>
          <w:jc w:val="center"/>
        </w:trPr>
        <w:tc>
          <w:tcPr>
            <w:tcW w:w="866" w:type="pct"/>
            <w:vMerge/>
            <w:tcBorders>
              <w:left w:val="single" w:sz="4" w:space="0" w:color="000000"/>
              <w:right w:val="single" w:sz="4" w:space="0" w:color="000000"/>
            </w:tcBorders>
            <w:tcMar>
              <w:top w:w="0" w:type="dxa"/>
              <w:left w:w="108" w:type="dxa"/>
              <w:bottom w:w="0" w:type="dxa"/>
              <w:right w:w="108" w:type="dxa"/>
            </w:tcMar>
            <w:vAlign w:val="center"/>
          </w:tcPr>
          <w:p w14:paraId="39126216"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right w:val="single" w:sz="4" w:space="0" w:color="000000"/>
            </w:tcBorders>
            <w:vAlign w:val="center"/>
          </w:tcPr>
          <w:p w14:paraId="1149A6E2"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right w:val="single" w:sz="4" w:space="0" w:color="auto"/>
            </w:tcBorders>
            <w:tcMar>
              <w:top w:w="0" w:type="dxa"/>
              <w:left w:w="108" w:type="dxa"/>
              <w:bottom w:w="0" w:type="dxa"/>
              <w:right w:w="108" w:type="dxa"/>
            </w:tcMar>
            <w:vAlign w:val="center"/>
          </w:tcPr>
          <w:p w14:paraId="5193EB1E"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FAE8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Children</w:t>
            </w:r>
          </w:p>
        </w:tc>
        <w:tc>
          <w:tcPr>
            <w:tcW w:w="722" w:type="pct"/>
            <w:tcBorders>
              <w:top w:val="single" w:sz="4" w:space="0" w:color="000000"/>
              <w:left w:val="single" w:sz="4" w:space="0" w:color="auto"/>
              <w:bottom w:val="single" w:sz="4" w:space="0" w:color="000000"/>
              <w:right w:val="single" w:sz="4" w:space="0" w:color="auto"/>
            </w:tcBorders>
            <w:vAlign w:val="center"/>
          </w:tcPr>
          <w:p w14:paraId="18C70F3E"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A078B8" w14:textId="77777777" w:rsidR="00A86897" w:rsidRPr="003E2E88" w:rsidRDefault="00A86897" w:rsidP="00E65425">
            <w:pPr>
              <w:jc w:val="center"/>
              <w:rPr>
                <w:rFonts w:asciiTheme="majorBidi" w:hAnsiTheme="majorBidi" w:cstheme="majorBidi"/>
                <w:sz w:val="18"/>
                <w:szCs w:val="18"/>
                <w:vertAlign w:val="superscript"/>
              </w:rPr>
            </w:pPr>
            <w:r w:rsidRPr="003E2E88">
              <w:rPr>
                <w:rFonts w:asciiTheme="majorBidi" w:hAnsiTheme="majorBidi" w:cstheme="majorBidi"/>
                <w:sz w:val="18"/>
                <w:szCs w:val="18"/>
              </w:rPr>
              <w:t>.69279</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43F15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r>
      <w:tr w:rsidR="00A86897" w:rsidRPr="003E2E88" w14:paraId="5729F948" w14:textId="77777777" w:rsidTr="00E65425">
        <w:trPr>
          <w:trHeight w:val="175"/>
          <w:jc w:val="center"/>
        </w:trPr>
        <w:tc>
          <w:tcPr>
            <w:tcW w:w="866"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BB57C"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bottom w:val="single" w:sz="4" w:space="0" w:color="000000"/>
              <w:right w:val="single" w:sz="4" w:space="0" w:color="000000"/>
            </w:tcBorders>
            <w:vAlign w:val="center"/>
          </w:tcPr>
          <w:p w14:paraId="527E36B4"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bottom w:val="single" w:sz="4" w:space="0" w:color="000000"/>
              <w:right w:val="single" w:sz="4" w:space="0" w:color="auto"/>
            </w:tcBorders>
            <w:tcMar>
              <w:top w:w="0" w:type="dxa"/>
              <w:left w:w="108" w:type="dxa"/>
              <w:bottom w:w="0" w:type="dxa"/>
              <w:right w:w="108" w:type="dxa"/>
            </w:tcMar>
            <w:vAlign w:val="center"/>
          </w:tcPr>
          <w:p w14:paraId="4F057D84"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AD20E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722" w:type="pct"/>
            <w:tcBorders>
              <w:top w:val="single" w:sz="4" w:space="0" w:color="000000"/>
              <w:left w:val="single" w:sz="4" w:space="0" w:color="auto"/>
              <w:bottom w:val="single" w:sz="4" w:space="0" w:color="auto"/>
              <w:right w:val="single" w:sz="4" w:space="0" w:color="auto"/>
            </w:tcBorders>
            <w:vAlign w:val="center"/>
          </w:tcPr>
          <w:p w14:paraId="2CD3D945"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42EB01"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-.22449</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3E7561"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.219</w:t>
            </w:r>
          </w:p>
        </w:tc>
      </w:tr>
      <w:tr w:rsidR="00A86897" w:rsidRPr="003E2E88" w14:paraId="361BA4B6" w14:textId="77777777" w:rsidTr="00E65425">
        <w:trPr>
          <w:trHeight w:val="59"/>
          <w:jc w:val="center"/>
        </w:trPr>
        <w:tc>
          <w:tcPr>
            <w:tcW w:w="866"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004D2058" w14:textId="6873E8B3" w:rsidR="00A86897" w:rsidRPr="003E2E88" w:rsidRDefault="006E0F65" w:rsidP="00E65425">
            <w:pPr>
              <w:jc w:val="center"/>
              <w:rPr>
                <w:rFonts w:asciiTheme="majorBidi" w:hAnsiTheme="majorBidi" w:cstheme="majorBidi"/>
                <w:sz w:val="18"/>
                <w:szCs w:val="18"/>
              </w:rPr>
            </w:pPr>
            <w:r>
              <w:rPr>
                <w:rFonts w:asciiTheme="majorBidi" w:hAnsiTheme="majorBidi" w:cstheme="majorBidi"/>
                <w:sz w:val="18"/>
                <w:szCs w:val="18"/>
              </w:rPr>
              <w:t>Sub-axis</w:t>
            </w:r>
            <w:r w:rsidR="00A86897" w:rsidRPr="003E2E88">
              <w:rPr>
                <w:rFonts w:asciiTheme="majorBidi" w:hAnsiTheme="majorBidi" w:cstheme="majorBidi"/>
                <w:sz w:val="18"/>
                <w:szCs w:val="18"/>
              </w:rPr>
              <w:t xml:space="preserve"> B</w:t>
            </w:r>
          </w:p>
        </w:tc>
        <w:tc>
          <w:tcPr>
            <w:tcW w:w="521" w:type="pct"/>
            <w:vMerge w:val="restart"/>
            <w:tcBorders>
              <w:top w:val="single" w:sz="4" w:space="0" w:color="000000"/>
              <w:left w:val="single" w:sz="4" w:space="0" w:color="000000"/>
              <w:right w:val="single" w:sz="4" w:space="0" w:color="000000"/>
            </w:tcBorders>
            <w:vAlign w:val="center"/>
          </w:tcPr>
          <w:p w14:paraId="29DE73A3"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9.486</w:t>
            </w:r>
          </w:p>
        </w:tc>
        <w:tc>
          <w:tcPr>
            <w:tcW w:w="488"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5606F960"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6499B2D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 xml:space="preserve"> Children</w:t>
            </w:r>
          </w:p>
        </w:tc>
        <w:tc>
          <w:tcPr>
            <w:tcW w:w="722" w:type="pct"/>
            <w:tcBorders>
              <w:top w:val="single" w:sz="4" w:space="0" w:color="auto"/>
              <w:left w:val="single" w:sz="4" w:space="0" w:color="auto"/>
              <w:bottom w:val="single" w:sz="4" w:space="0" w:color="auto"/>
              <w:right w:val="single" w:sz="4" w:space="0" w:color="auto"/>
            </w:tcBorders>
            <w:vAlign w:val="center"/>
          </w:tcPr>
          <w:p w14:paraId="776EA93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5E64E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.94359</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525F38"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 xml:space="preserve">.000 </w:t>
            </w:r>
          </w:p>
        </w:tc>
      </w:tr>
      <w:tr w:rsidR="00A86897" w:rsidRPr="003E2E88" w14:paraId="10F0CFD0" w14:textId="77777777" w:rsidTr="00E65425">
        <w:trPr>
          <w:trHeight w:val="58"/>
          <w:jc w:val="center"/>
        </w:trPr>
        <w:tc>
          <w:tcPr>
            <w:tcW w:w="866" w:type="pct"/>
            <w:vMerge/>
            <w:tcBorders>
              <w:left w:val="single" w:sz="4" w:space="0" w:color="000000"/>
              <w:right w:val="single" w:sz="4" w:space="0" w:color="000000"/>
            </w:tcBorders>
            <w:tcMar>
              <w:top w:w="0" w:type="dxa"/>
              <w:left w:w="108" w:type="dxa"/>
              <w:bottom w:w="0" w:type="dxa"/>
              <w:right w:w="108" w:type="dxa"/>
            </w:tcMar>
            <w:vAlign w:val="center"/>
          </w:tcPr>
          <w:p w14:paraId="5D8AAAE3"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right w:val="single" w:sz="4" w:space="0" w:color="000000"/>
            </w:tcBorders>
            <w:vAlign w:val="center"/>
          </w:tcPr>
          <w:p w14:paraId="2BCABF53"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right w:val="single" w:sz="4" w:space="0" w:color="000000"/>
            </w:tcBorders>
            <w:tcMar>
              <w:top w:w="0" w:type="dxa"/>
              <w:left w:w="108" w:type="dxa"/>
              <w:bottom w:w="0" w:type="dxa"/>
              <w:right w:w="108" w:type="dxa"/>
            </w:tcMar>
            <w:vAlign w:val="center"/>
          </w:tcPr>
          <w:p w14:paraId="1C1AAC78"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46573ED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Children</w:t>
            </w:r>
          </w:p>
        </w:tc>
        <w:tc>
          <w:tcPr>
            <w:tcW w:w="722" w:type="pct"/>
            <w:tcBorders>
              <w:top w:val="single" w:sz="4" w:space="0" w:color="auto"/>
              <w:left w:val="single" w:sz="4" w:space="0" w:color="auto"/>
              <w:bottom w:val="single" w:sz="4" w:space="0" w:color="auto"/>
              <w:right w:val="single" w:sz="4" w:space="0" w:color="auto"/>
            </w:tcBorders>
            <w:vAlign w:val="center"/>
          </w:tcPr>
          <w:p w14:paraId="1C130112"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1CDB25"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.86420</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0FD87C"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r>
      <w:tr w:rsidR="00A86897" w:rsidRPr="003E2E88" w14:paraId="7F5E6E48" w14:textId="77777777" w:rsidTr="00E65425">
        <w:trPr>
          <w:trHeight w:val="58"/>
          <w:jc w:val="center"/>
        </w:trPr>
        <w:tc>
          <w:tcPr>
            <w:tcW w:w="866"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10BF9"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bottom w:val="single" w:sz="4" w:space="0" w:color="000000"/>
              <w:right w:val="single" w:sz="4" w:space="0" w:color="000000"/>
            </w:tcBorders>
            <w:vAlign w:val="center"/>
          </w:tcPr>
          <w:p w14:paraId="031505C9"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B9795"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7E4310DE"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722" w:type="pct"/>
            <w:tcBorders>
              <w:top w:val="single" w:sz="4" w:space="0" w:color="auto"/>
              <w:left w:val="single" w:sz="4" w:space="0" w:color="auto"/>
              <w:bottom w:val="single" w:sz="4" w:space="0" w:color="auto"/>
              <w:right w:val="single" w:sz="4" w:space="0" w:color="auto"/>
            </w:tcBorders>
            <w:vAlign w:val="center"/>
          </w:tcPr>
          <w:p w14:paraId="6DEB0F27"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B14AC5"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-.07939</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8E4E4B"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.741</w:t>
            </w:r>
          </w:p>
        </w:tc>
      </w:tr>
      <w:tr w:rsidR="00A86897" w:rsidRPr="003E2E88" w14:paraId="4715CC56" w14:textId="77777777" w:rsidTr="00E65425">
        <w:trPr>
          <w:trHeight w:val="59"/>
          <w:jc w:val="center"/>
        </w:trPr>
        <w:tc>
          <w:tcPr>
            <w:tcW w:w="866"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64B9B498"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Main axis C</w:t>
            </w:r>
          </w:p>
        </w:tc>
        <w:tc>
          <w:tcPr>
            <w:tcW w:w="521" w:type="pct"/>
            <w:vMerge w:val="restart"/>
            <w:tcBorders>
              <w:top w:val="single" w:sz="4" w:space="0" w:color="000000"/>
              <w:left w:val="single" w:sz="4" w:space="0" w:color="000000"/>
              <w:right w:val="single" w:sz="4" w:space="0" w:color="000000"/>
            </w:tcBorders>
            <w:vAlign w:val="center"/>
          </w:tcPr>
          <w:p w14:paraId="43520F8C"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9.322</w:t>
            </w:r>
          </w:p>
        </w:tc>
        <w:tc>
          <w:tcPr>
            <w:tcW w:w="488"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3E2B5004"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1EA98159"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 xml:space="preserve"> Children</w:t>
            </w:r>
          </w:p>
        </w:tc>
        <w:tc>
          <w:tcPr>
            <w:tcW w:w="722" w:type="pct"/>
            <w:tcBorders>
              <w:top w:val="single" w:sz="4" w:space="0" w:color="auto"/>
              <w:left w:val="single" w:sz="4" w:space="0" w:color="auto"/>
              <w:bottom w:val="single" w:sz="4" w:space="0" w:color="auto"/>
              <w:right w:val="single" w:sz="4" w:space="0" w:color="auto"/>
            </w:tcBorders>
            <w:vAlign w:val="center"/>
          </w:tcPr>
          <w:p w14:paraId="67D3E947"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A9409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.70273</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203ECB"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.000</w:t>
            </w:r>
          </w:p>
        </w:tc>
      </w:tr>
      <w:tr w:rsidR="00A86897" w:rsidRPr="003E2E88" w14:paraId="6B5037AF" w14:textId="77777777" w:rsidTr="00E65425">
        <w:trPr>
          <w:trHeight w:val="58"/>
          <w:jc w:val="center"/>
        </w:trPr>
        <w:tc>
          <w:tcPr>
            <w:tcW w:w="866" w:type="pct"/>
            <w:vMerge/>
            <w:tcBorders>
              <w:left w:val="single" w:sz="4" w:space="0" w:color="000000"/>
              <w:right w:val="single" w:sz="4" w:space="0" w:color="000000"/>
            </w:tcBorders>
            <w:tcMar>
              <w:top w:w="0" w:type="dxa"/>
              <w:left w:w="108" w:type="dxa"/>
              <w:bottom w:w="0" w:type="dxa"/>
              <w:right w:w="108" w:type="dxa"/>
            </w:tcMar>
            <w:vAlign w:val="center"/>
          </w:tcPr>
          <w:p w14:paraId="2A4CC9DF"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right w:val="single" w:sz="4" w:space="0" w:color="000000"/>
            </w:tcBorders>
            <w:vAlign w:val="center"/>
          </w:tcPr>
          <w:p w14:paraId="5EE9468D"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right w:val="single" w:sz="4" w:space="0" w:color="000000"/>
            </w:tcBorders>
            <w:tcMar>
              <w:top w:w="0" w:type="dxa"/>
              <w:left w:w="108" w:type="dxa"/>
              <w:bottom w:w="0" w:type="dxa"/>
              <w:right w:w="108" w:type="dxa"/>
            </w:tcMar>
            <w:vAlign w:val="center"/>
          </w:tcPr>
          <w:p w14:paraId="3644878F"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7E1147D8"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Children</w:t>
            </w:r>
          </w:p>
        </w:tc>
        <w:tc>
          <w:tcPr>
            <w:tcW w:w="722" w:type="pct"/>
            <w:tcBorders>
              <w:top w:val="single" w:sz="4" w:space="0" w:color="auto"/>
              <w:left w:val="single" w:sz="4" w:space="0" w:color="auto"/>
              <w:bottom w:val="single" w:sz="4" w:space="0" w:color="auto"/>
              <w:right w:val="single" w:sz="4" w:space="0" w:color="auto"/>
            </w:tcBorders>
            <w:vAlign w:val="center"/>
          </w:tcPr>
          <w:p w14:paraId="77FE33EF"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1B4B70"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.62399</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29EC05"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.001</w:t>
            </w:r>
          </w:p>
        </w:tc>
      </w:tr>
      <w:tr w:rsidR="00A86897" w:rsidRPr="003E2E88" w14:paraId="00A7172B" w14:textId="77777777" w:rsidTr="00E65425">
        <w:trPr>
          <w:trHeight w:val="58"/>
          <w:jc w:val="center"/>
        </w:trPr>
        <w:tc>
          <w:tcPr>
            <w:tcW w:w="866"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5136E"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bottom w:val="single" w:sz="4" w:space="0" w:color="000000"/>
              <w:right w:val="single" w:sz="4" w:space="0" w:color="000000"/>
            </w:tcBorders>
            <w:vAlign w:val="center"/>
          </w:tcPr>
          <w:p w14:paraId="497761AA"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A9698"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59A004E8"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722" w:type="pct"/>
            <w:tcBorders>
              <w:top w:val="single" w:sz="4" w:space="0" w:color="auto"/>
              <w:left w:val="single" w:sz="4" w:space="0" w:color="auto"/>
              <w:bottom w:val="single" w:sz="4" w:space="0" w:color="auto"/>
              <w:right w:val="single" w:sz="4" w:space="0" w:color="auto"/>
            </w:tcBorders>
            <w:vAlign w:val="center"/>
          </w:tcPr>
          <w:p w14:paraId="6AE92141"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ADA6D0"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-.07874</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E53820"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.659</w:t>
            </w:r>
          </w:p>
        </w:tc>
      </w:tr>
      <w:tr w:rsidR="00A86897" w:rsidRPr="003E2E88" w14:paraId="6B845C96" w14:textId="77777777" w:rsidTr="00E65425">
        <w:trPr>
          <w:trHeight w:val="59"/>
          <w:jc w:val="center"/>
        </w:trPr>
        <w:tc>
          <w:tcPr>
            <w:tcW w:w="866"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253083B2" w14:textId="7E6F311D" w:rsidR="00A86897" w:rsidRPr="003E2E88" w:rsidRDefault="006E0F65" w:rsidP="00E65425">
            <w:pPr>
              <w:jc w:val="center"/>
              <w:rPr>
                <w:rFonts w:asciiTheme="majorBidi" w:hAnsiTheme="majorBidi" w:cstheme="majorBidi"/>
                <w:sz w:val="18"/>
                <w:szCs w:val="18"/>
              </w:rPr>
            </w:pPr>
            <w:r>
              <w:rPr>
                <w:rFonts w:asciiTheme="majorBidi" w:hAnsiTheme="majorBidi" w:cstheme="majorBidi"/>
                <w:sz w:val="18"/>
                <w:szCs w:val="18"/>
              </w:rPr>
              <w:t>Sub-axis</w:t>
            </w:r>
            <w:r w:rsidR="00A86897" w:rsidRPr="003E2E88">
              <w:rPr>
                <w:rFonts w:asciiTheme="majorBidi" w:hAnsiTheme="majorBidi" w:cstheme="majorBidi"/>
                <w:sz w:val="18"/>
                <w:szCs w:val="18"/>
              </w:rPr>
              <w:t xml:space="preserve"> D</w:t>
            </w:r>
          </w:p>
        </w:tc>
        <w:tc>
          <w:tcPr>
            <w:tcW w:w="521" w:type="pct"/>
            <w:vMerge w:val="restart"/>
            <w:tcBorders>
              <w:top w:val="single" w:sz="4" w:space="0" w:color="000000"/>
              <w:left w:val="single" w:sz="4" w:space="0" w:color="000000"/>
              <w:right w:val="single" w:sz="4" w:space="0" w:color="000000"/>
            </w:tcBorders>
            <w:vAlign w:val="center"/>
          </w:tcPr>
          <w:p w14:paraId="51390A8C"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6.687</w:t>
            </w:r>
          </w:p>
        </w:tc>
        <w:tc>
          <w:tcPr>
            <w:tcW w:w="488"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tcPr>
          <w:p w14:paraId="14567BC2"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.001</w:t>
            </w: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54D68A02"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 xml:space="preserve"> Children</w:t>
            </w:r>
          </w:p>
        </w:tc>
        <w:tc>
          <w:tcPr>
            <w:tcW w:w="722" w:type="pct"/>
            <w:tcBorders>
              <w:top w:val="single" w:sz="4" w:space="0" w:color="auto"/>
              <w:left w:val="single" w:sz="4" w:space="0" w:color="auto"/>
              <w:bottom w:val="single" w:sz="4" w:space="0" w:color="auto"/>
              <w:right w:val="single" w:sz="4" w:space="0" w:color="auto"/>
            </w:tcBorders>
            <w:vAlign w:val="center"/>
          </w:tcPr>
          <w:p w14:paraId="457941F9"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E4BFB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.72250</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9C2D57"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.001</w:t>
            </w:r>
          </w:p>
        </w:tc>
      </w:tr>
      <w:tr w:rsidR="00A86897" w:rsidRPr="003E2E88" w14:paraId="3C2146AD" w14:textId="77777777" w:rsidTr="00E65425">
        <w:trPr>
          <w:trHeight w:val="58"/>
          <w:jc w:val="center"/>
        </w:trPr>
        <w:tc>
          <w:tcPr>
            <w:tcW w:w="866" w:type="pct"/>
            <w:vMerge/>
            <w:tcBorders>
              <w:left w:val="single" w:sz="4" w:space="0" w:color="000000"/>
              <w:right w:val="single" w:sz="4" w:space="0" w:color="000000"/>
            </w:tcBorders>
            <w:tcMar>
              <w:top w:w="0" w:type="dxa"/>
              <w:left w:w="108" w:type="dxa"/>
              <w:bottom w:w="0" w:type="dxa"/>
              <w:right w:w="108" w:type="dxa"/>
            </w:tcMar>
            <w:vAlign w:val="center"/>
          </w:tcPr>
          <w:p w14:paraId="4FE0DB9B"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right w:val="single" w:sz="4" w:space="0" w:color="000000"/>
            </w:tcBorders>
            <w:vAlign w:val="center"/>
          </w:tcPr>
          <w:p w14:paraId="00559F8E"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right w:val="single" w:sz="4" w:space="0" w:color="000000"/>
            </w:tcBorders>
            <w:tcMar>
              <w:top w:w="0" w:type="dxa"/>
              <w:left w:w="108" w:type="dxa"/>
              <w:bottom w:w="0" w:type="dxa"/>
              <w:right w:w="108" w:type="dxa"/>
            </w:tcMar>
            <w:vAlign w:val="center"/>
          </w:tcPr>
          <w:p w14:paraId="6FD6C0AE"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1CAAD8F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Children</w:t>
            </w:r>
          </w:p>
        </w:tc>
        <w:tc>
          <w:tcPr>
            <w:tcW w:w="722" w:type="pct"/>
            <w:tcBorders>
              <w:top w:val="single" w:sz="4" w:space="0" w:color="auto"/>
              <w:left w:val="single" w:sz="4" w:space="0" w:color="auto"/>
              <w:bottom w:val="single" w:sz="4" w:space="0" w:color="auto"/>
              <w:right w:val="single" w:sz="4" w:space="0" w:color="auto"/>
            </w:tcBorders>
            <w:vAlign w:val="center"/>
          </w:tcPr>
          <w:p w14:paraId="61522012"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A5300D"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.60562</w:t>
            </w:r>
            <w:r w:rsidRPr="003E2E88">
              <w:rPr>
                <w:rFonts w:asciiTheme="majorBidi" w:hAnsiTheme="majorBidi" w:cstheme="majorBidi"/>
                <w:sz w:val="18"/>
                <w:szCs w:val="18"/>
                <w:vertAlign w:val="superscript"/>
              </w:rPr>
              <w:t>*</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313093"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.005</w:t>
            </w:r>
          </w:p>
        </w:tc>
      </w:tr>
      <w:tr w:rsidR="00A86897" w:rsidRPr="003E2E88" w14:paraId="30EE9B00" w14:textId="77777777" w:rsidTr="00E65425">
        <w:trPr>
          <w:trHeight w:val="58"/>
          <w:jc w:val="center"/>
        </w:trPr>
        <w:tc>
          <w:tcPr>
            <w:tcW w:w="866"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13B6E" w14:textId="77777777" w:rsidR="00A86897" w:rsidRPr="003E2E88" w:rsidRDefault="00A86897" w:rsidP="00E65425">
            <w:pPr>
              <w:jc w:val="center"/>
              <w:rPr>
                <w:rFonts w:asciiTheme="majorBidi" w:hAnsiTheme="majorBidi" w:cstheme="majorBidi"/>
                <w:sz w:val="18"/>
                <w:szCs w:val="18"/>
              </w:rPr>
            </w:pPr>
          </w:p>
        </w:tc>
        <w:tc>
          <w:tcPr>
            <w:tcW w:w="521" w:type="pct"/>
            <w:vMerge/>
            <w:tcBorders>
              <w:left w:val="single" w:sz="4" w:space="0" w:color="000000"/>
              <w:bottom w:val="single" w:sz="4" w:space="0" w:color="000000"/>
              <w:right w:val="single" w:sz="4" w:space="0" w:color="000000"/>
            </w:tcBorders>
            <w:vAlign w:val="center"/>
          </w:tcPr>
          <w:p w14:paraId="3B71C9F8" w14:textId="77777777" w:rsidR="00A86897" w:rsidRPr="003E2E88" w:rsidRDefault="00A86897" w:rsidP="00E65425">
            <w:pPr>
              <w:jc w:val="center"/>
              <w:rPr>
                <w:rFonts w:asciiTheme="majorBidi" w:hAnsiTheme="majorBidi" w:cstheme="majorBidi"/>
                <w:sz w:val="18"/>
                <w:szCs w:val="18"/>
              </w:rPr>
            </w:pPr>
          </w:p>
        </w:tc>
        <w:tc>
          <w:tcPr>
            <w:tcW w:w="488"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E1539" w14:textId="77777777" w:rsidR="00A86897" w:rsidRPr="003E2E88" w:rsidRDefault="00A86897" w:rsidP="00E65425">
            <w:pPr>
              <w:jc w:val="center"/>
              <w:rPr>
                <w:rFonts w:asciiTheme="majorBidi" w:hAnsiTheme="majorBidi" w:cstheme="majorBidi"/>
                <w:sz w:val="18"/>
                <w:szCs w:val="18"/>
              </w:rPr>
            </w:pPr>
          </w:p>
        </w:tc>
        <w:tc>
          <w:tcPr>
            <w:tcW w:w="818" w:type="pct"/>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0F60F54A"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Young adults</w:t>
            </w:r>
          </w:p>
        </w:tc>
        <w:tc>
          <w:tcPr>
            <w:tcW w:w="722" w:type="pct"/>
            <w:tcBorders>
              <w:top w:val="single" w:sz="4" w:space="0" w:color="auto"/>
              <w:left w:val="single" w:sz="4" w:space="0" w:color="auto"/>
              <w:bottom w:val="single" w:sz="4" w:space="0" w:color="auto"/>
              <w:right w:val="single" w:sz="4" w:space="0" w:color="auto"/>
            </w:tcBorders>
            <w:vAlign w:val="center"/>
          </w:tcPr>
          <w:p w14:paraId="15AED999"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Adults</w:t>
            </w:r>
          </w:p>
        </w:tc>
        <w:tc>
          <w:tcPr>
            <w:tcW w:w="91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DE8185"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-.11688</w:t>
            </w:r>
          </w:p>
        </w:tc>
        <w:tc>
          <w:tcPr>
            <w:tcW w:w="6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1BBB56" w14:textId="77777777" w:rsidR="00A86897" w:rsidRPr="003E2E88" w:rsidRDefault="00A86897" w:rsidP="00E65425">
            <w:pPr>
              <w:jc w:val="center"/>
              <w:rPr>
                <w:rFonts w:asciiTheme="majorBidi" w:hAnsiTheme="majorBidi" w:cstheme="majorBidi"/>
                <w:sz w:val="18"/>
                <w:szCs w:val="18"/>
              </w:rPr>
            </w:pPr>
            <w:r w:rsidRPr="003E2E88">
              <w:rPr>
                <w:rFonts w:asciiTheme="majorBidi" w:hAnsiTheme="majorBidi" w:cstheme="majorBidi"/>
                <w:sz w:val="18"/>
                <w:szCs w:val="18"/>
              </w:rPr>
              <w:t>.582</w:t>
            </w:r>
          </w:p>
        </w:tc>
      </w:tr>
    </w:tbl>
    <w:p w14:paraId="70C47E24" w14:textId="620ED136" w:rsidR="00493D06" w:rsidRDefault="00493D06" w:rsidP="00D236C5">
      <w:pPr>
        <w:jc w:val="both"/>
        <w:rPr>
          <w:rFonts w:asciiTheme="majorBidi" w:hAnsiTheme="majorBidi" w:cstheme="majorBidi"/>
          <w:sz w:val="22"/>
          <w:szCs w:val="22"/>
          <w:shd w:val="clear" w:color="auto" w:fill="FFFFFF"/>
        </w:rPr>
      </w:pPr>
    </w:p>
    <w:p w14:paraId="33EFD060" w14:textId="5AF605E0" w:rsidR="00723F14" w:rsidRDefault="00A86897" w:rsidP="00410BCA">
      <w:pPr>
        <w:jc w:val="both"/>
        <w:rPr>
          <w:rFonts w:asciiTheme="majorBidi" w:hAnsiTheme="majorBidi" w:cstheme="majorBidi"/>
          <w:sz w:val="22"/>
          <w:szCs w:val="22"/>
          <w:shd w:val="clear" w:color="auto" w:fill="FFFFFF"/>
          <w:lang w:val="en-GB" w:bidi="fa-IR"/>
        </w:rPr>
      </w:pPr>
      <w:r w:rsidRPr="00275B84">
        <w:rPr>
          <w:rFonts w:asciiTheme="majorBidi" w:hAnsiTheme="majorBidi" w:cstheme="majorBidi"/>
          <w:sz w:val="22"/>
          <w:szCs w:val="22"/>
          <w:shd w:val="clear" w:color="auto" w:fill="FFFFFF"/>
        </w:rPr>
        <w:lastRenderedPageBreak/>
        <w:t xml:space="preserve">According to the F test results, the mean differences for all landscape types are significant. </w:t>
      </w:r>
      <w:r w:rsidR="006E0F65">
        <w:rPr>
          <w:rFonts w:asciiTheme="majorBidi" w:hAnsiTheme="majorBidi" w:cstheme="majorBidi"/>
          <w:sz w:val="22"/>
          <w:szCs w:val="22"/>
          <w:shd w:val="clear" w:color="auto" w:fill="FFFFFF"/>
        </w:rPr>
        <w:t>Multiple</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 xml:space="preserve">comparisons results </w:t>
      </w:r>
      <w:r w:rsidR="006E0F65">
        <w:rPr>
          <w:rFonts w:asciiTheme="majorBidi" w:hAnsiTheme="majorBidi" w:cstheme="majorBidi"/>
          <w:sz w:val="22"/>
          <w:szCs w:val="22"/>
          <w:shd w:val="clear" w:color="auto" w:fill="FFFFFF"/>
        </w:rPr>
        <w:t>show</w:t>
      </w:r>
      <w:r w:rsidR="006E0F65" w:rsidRPr="00275B84">
        <w:rPr>
          <w:rFonts w:asciiTheme="majorBidi" w:hAnsiTheme="majorBidi" w:cstheme="majorBidi"/>
          <w:sz w:val="22"/>
          <w:szCs w:val="22"/>
          <w:shd w:val="clear" w:color="auto" w:fill="FFFFFF"/>
        </w:rPr>
        <w:t xml:space="preserve"> </w:t>
      </w:r>
      <w:r w:rsidRPr="00275B84">
        <w:rPr>
          <w:rFonts w:asciiTheme="majorBidi" w:hAnsiTheme="majorBidi" w:cstheme="majorBidi"/>
          <w:sz w:val="22"/>
          <w:szCs w:val="22"/>
          <w:shd w:val="clear" w:color="auto" w:fill="FFFFFF"/>
        </w:rPr>
        <w:t>that there is no significant difference between yo</w:t>
      </w:r>
      <w:r w:rsidR="001C679C">
        <w:rPr>
          <w:rFonts w:asciiTheme="majorBidi" w:hAnsiTheme="majorBidi" w:cstheme="majorBidi"/>
          <w:sz w:val="22"/>
          <w:szCs w:val="22"/>
          <w:shd w:val="clear" w:color="auto" w:fill="FFFFFF"/>
        </w:rPr>
        <w:t xml:space="preserve">ung adults and adults in all </w:t>
      </w:r>
      <w:r w:rsidR="006E0F65">
        <w:rPr>
          <w:rFonts w:asciiTheme="majorBidi" w:hAnsiTheme="majorBidi" w:cstheme="majorBidi"/>
          <w:sz w:val="22"/>
          <w:szCs w:val="22"/>
          <w:shd w:val="clear" w:color="auto" w:fill="FFFFFF"/>
        </w:rPr>
        <w:t>axes</w:t>
      </w:r>
      <w:r w:rsidRPr="00275B84">
        <w:rPr>
          <w:rFonts w:asciiTheme="majorBidi" w:hAnsiTheme="majorBidi" w:cstheme="majorBidi"/>
          <w:sz w:val="22"/>
          <w:szCs w:val="22"/>
          <w:shd w:val="clear" w:color="auto" w:fill="FFFFFF"/>
        </w:rPr>
        <w:t xml:space="preserve">, which means they have almost the same visual preferences toward these landscape types. </w:t>
      </w:r>
      <w:r w:rsidR="00410BCA" w:rsidRPr="00275B84">
        <w:rPr>
          <w:rFonts w:asciiTheme="majorBidi" w:hAnsiTheme="majorBidi" w:cstheme="majorBidi"/>
          <w:sz w:val="22"/>
          <w:szCs w:val="22"/>
          <w:shd w:val="clear" w:color="auto" w:fill="FFFFFF"/>
        </w:rPr>
        <w:t xml:space="preserve">The result is opposite between children and young adults, and children and </w:t>
      </w:r>
      <w:r w:rsidR="006E0F65">
        <w:rPr>
          <w:rFonts w:asciiTheme="majorBidi" w:hAnsiTheme="majorBidi" w:cstheme="majorBidi"/>
          <w:sz w:val="22"/>
          <w:szCs w:val="22"/>
          <w:shd w:val="clear" w:color="auto" w:fill="FFFFFF"/>
        </w:rPr>
        <w:t>adults</w:t>
      </w:r>
      <w:r w:rsidR="00410BCA" w:rsidRPr="00275B84">
        <w:rPr>
          <w:rFonts w:asciiTheme="majorBidi" w:hAnsiTheme="majorBidi" w:cstheme="majorBidi"/>
          <w:sz w:val="22"/>
          <w:szCs w:val="22"/>
          <w:shd w:val="clear" w:color="auto" w:fill="FFFFFF"/>
        </w:rPr>
        <w:t xml:space="preserve">, which indicates different attitudes </w:t>
      </w:r>
      <w:r w:rsidR="00410BCA" w:rsidRPr="00DF1091">
        <w:rPr>
          <w:rFonts w:asciiTheme="majorBidi" w:hAnsiTheme="majorBidi" w:cstheme="majorBidi"/>
          <w:sz w:val="22"/>
          <w:szCs w:val="22"/>
          <w:shd w:val="clear" w:color="auto" w:fill="FFFFFF"/>
        </w:rPr>
        <w:t>of children toward landscape aesthetic perception.</w:t>
      </w:r>
      <w:r w:rsidR="00410BCA">
        <w:rPr>
          <w:rFonts w:asciiTheme="majorBidi" w:hAnsiTheme="majorBidi" w:cstheme="majorBidi"/>
          <w:sz w:val="22"/>
          <w:szCs w:val="22"/>
          <w:shd w:val="clear" w:color="auto" w:fill="FFFFFF"/>
          <w:lang w:val="en-GB" w:bidi="fa-IR"/>
        </w:rPr>
        <w:t xml:space="preserve"> </w:t>
      </w:r>
      <w:r w:rsidR="00410BCA" w:rsidRPr="00DF1091">
        <w:rPr>
          <w:rFonts w:asciiTheme="majorBidi" w:hAnsiTheme="majorBidi" w:cstheme="majorBidi"/>
          <w:color w:val="auto"/>
          <w:sz w:val="22"/>
          <w:szCs w:val="22"/>
          <w:shd w:val="clear" w:color="auto" w:fill="FFFFFF"/>
          <w:lang w:val="en-GB" w:bidi="fa-IR"/>
        </w:rPr>
        <w:t xml:space="preserve">To investigate the difference between </w:t>
      </w:r>
      <w:r w:rsidR="006E0F65">
        <w:rPr>
          <w:rFonts w:asciiTheme="majorBidi" w:hAnsiTheme="majorBidi" w:cstheme="majorBidi"/>
          <w:color w:val="auto"/>
          <w:sz w:val="22"/>
          <w:szCs w:val="22"/>
          <w:shd w:val="clear" w:color="auto" w:fill="FFFFFF"/>
          <w:lang w:val="en-GB" w:bidi="fa-IR"/>
        </w:rPr>
        <w:t xml:space="preserve">the </w:t>
      </w:r>
      <w:r w:rsidR="00410BCA" w:rsidRPr="00DF1091">
        <w:rPr>
          <w:rFonts w:asciiTheme="majorBidi" w:hAnsiTheme="majorBidi" w:cstheme="majorBidi"/>
          <w:color w:val="auto"/>
          <w:sz w:val="22"/>
          <w:szCs w:val="22"/>
          <w:shd w:val="clear" w:color="auto" w:fill="FFFFFF"/>
          <w:lang w:val="en-GB" w:bidi="fa-IR"/>
        </w:rPr>
        <w:t xml:space="preserve">mean score of landscape components, </w:t>
      </w:r>
      <w:r w:rsidR="006E0F65">
        <w:rPr>
          <w:rFonts w:asciiTheme="majorBidi" w:hAnsiTheme="majorBidi" w:cstheme="majorBidi"/>
          <w:color w:val="auto"/>
          <w:sz w:val="22"/>
          <w:szCs w:val="22"/>
          <w:shd w:val="clear" w:color="auto" w:fill="FFFFFF"/>
          <w:lang w:val="en-GB" w:bidi="fa-IR"/>
        </w:rPr>
        <w:t xml:space="preserve">an </w:t>
      </w:r>
      <w:r w:rsidR="00410BCA" w:rsidRPr="00DF1091">
        <w:rPr>
          <w:rFonts w:asciiTheme="majorBidi" w:hAnsiTheme="majorBidi" w:cstheme="majorBidi"/>
          <w:color w:val="auto"/>
          <w:sz w:val="22"/>
          <w:szCs w:val="22"/>
          <w:shd w:val="clear" w:color="auto" w:fill="FFFFFF"/>
          <w:lang w:val="en-GB" w:bidi="fa-IR"/>
        </w:rPr>
        <w:t xml:space="preserve">ANOVA test was used for the photomontages. </w:t>
      </w:r>
      <w:r w:rsidR="00410BCA" w:rsidRPr="00DF1091">
        <w:rPr>
          <w:rFonts w:asciiTheme="majorBidi" w:hAnsiTheme="majorBidi" w:cstheme="majorBidi"/>
          <w:sz w:val="22"/>
          <w:szCs w:val="22"/>
          <w:shd w:val="clear" w:color="auto" w:fill="FFFFFF"/>
        </w:rPr>
        <w:t xml:space="preserve">According to the F test results in </w:t>
      </w:r>
      <w:r w:rsidR="006E0F65">
        <w:rPr>
          <w:rFonts w:asciiTheme="majorBidi" w:hAnsiTheme="majorBidi" w:cstheme="majorBidi"/>
          <w:sz w:val="22"/>
          <w:szCs w:val="22"/>
          <w:shd w:val="clear" w:color="auto" w:fill="FFFFFF"/>
        </w:rPr>
        <w:t>Table</w:t>
      </w:r>
      <w:r w:rsidR="006E0F65" w:rsidRPr="00DF1091">
        <w:rPr>
          <w:rFonts w:asciiTheme="majorBidi" w:hAnsiTheme="majorBidi" w:cstheme="majorBidi"/>
          <w:sz w:val="22"/>
          <w:szCs w:val="22"/>
          <w:shd w:val="clear" w:color="auto" w:fill="FFFFFF"/>
        </w:rPr>
        <w:t xml:space="preserve"> </w:t>
      </w:r>
      <w:r w:rsidR="00410BCA" w:rsidRPr="00DF1091">
        <w:rPr>
          <w:rFonts w:asciiTheme="majorBidi" w:hAnsiTheme="majorBidi" w:cstheme="majorBidi"/>
          <w:sz w:val="22"/>
          <w:szCs w:val="22"/>
          <w:shd w:val="clear" w:color="auto" w:fill="FFFFFF"/>
        </w:rPr>
        <w:t>4</w:t>
      </w:r>
      <w:r w:rsidR="006E0F65">
        <w:rPr>
          <w:rFonts w:asciiTheme="majorBidi" w:hAnsiTheme="majorBidi" w:cstheme="majorBidi"/>
          <w:sz w:val="22"/>
          <w:szCs w:val="22"/>
          <w:shd w:val="clear" w:color="auto" w:fill="FFFFFF"/>
        </w:rPr>
        <w:t>,</w:t>
      </w:r>
      <w:r w:rsidR="00410BCA" w:rsidRPr="00DF1091">
        <w:rPr>
          <w:rFonts w:asciiTheme="majorBidi" w:hAnsiTheme="majorBidi" w:cstheme="majorBidi"/>
          <w:sz w:val="22"/>
          <w:szCs w:val="22"/>
          <w:shd w:val="clear" w:color="auto" w:fill="FFFFFF"/>
        </w:rPr>
        <w:t xml:space="preserve"> the difference is significant in all landscape types (P&lt;.01). In </w:t>
      </w:r>
      <w:r w:rsidR="006E0F65">
        <w:rPr>
          <w:rFonts w:asciiTheme="majorBidi" w:hAnsiTheme="majorBidi" w:cstheme="majorBidi"/>
          <w:sz w:val="22"/>
          <w:szCs w:val="22"/>
          <w:shd w:val="clear" w:color="auto" w:fill="FFFFFF"/>
        </w:rPr>
        <w:t>multiple</w:t>
      </w:r>
      <w:r w:rsidR="006E0F65" w:rsidRPr="00DF1091">
        <w:rPr>
          <w:rFonts w:asciiTheme="majorBidi" w:hAnsiTheme="majorBidi" w:cstheme="majorBidi"/>
          <w:sz w:val="22"/>
          <w:szCs w:val="22"/>
          <w:shd w:val="clear" w:color="auto" w:fill="FFFFFF"/>
        </w:rPr>
        <w:t xml:space="preserve"> </w:t>
      </w:r>
      <w:r w:rsidR="00410BCA" w:rsidRPr="00DF1091">
        <w:rPr>
          <w:rFonts w:asciiTheme="majorBidi" w:hAnsiTheme="majorBidi" w:cstheme="majorBidi"/>
          <w:sz w:val="22"/>
          <w:szCs w:val="22"/>
          <w:shd w:val="clear" w:color="auto" w:fill="FFFFFF"/>
        </w:rPr>
        <w:t xml:space="preserve">comparisons between groups of interviewees, </w:t>
      </w:r>
      <w:r w:rsidR="00410BCA" w:rsidRPr="00DF1091">
        <w:rPr>
          <w:rFonts w:asciiTheme="majorBidi" w:hAnsiTheme="majorBidi" w:cstheme="majorBidi"/>
          <w:sz w:val="22"/>
          <w:szCs w:val="22"/>
          <w:shd w:val="clear" w:color="auto" w:fill="FFFFFF"/>
          <w:lang w:val="en-GB" w:bidi="fa-IR"/>
        </w:rPr>
        <w:t xml:space="preserve">the difference is only significant between children and adults (P&lt;.05) in all photos, which means they have different preferences in landscape aesthetics perception in </w:t>
      </w:r>
      <w:r w:rsidR="006E0F65">
        <w:rPr>
          <w:rFonts w:asciiTheme="majorBidi" w:hAnsiTheme="majorBidi" w:cstheme="majorBidi"/>
          <w:sz w:val="22"/>
          <w:szCs w:val="22"/>
          <w:shd w:val="clear" w:color="auto" w:fill="FFFFFF"/>
          <w:lang w:val="en-GB" w:bidi="fa-IR"/>
        </w:rPr>
        <w:t xml:space="preserve">the </w:t>
      </w:r>
      <w:r w:rsidR="00410BCA" w:rsidRPr="00DF1091">
        <w:rPr>
          <w:rFonts w:asciiTheme="majorBidi" w:hAnsiTheme="majorBidi" w:cstheme="majorBidi"/>
          <w:sz w:val="22"/>
          <w:szCs w:val="22"/>
          <w:shd w:val="clear" w:color="auto" w:fill="FFFFFF"/>
          <w:lang w:val="en-GB" w:bidi="fa-IR"/>
        </w:rPr>
        <w:t>Delgosha garden.</w:t>
      </w:r>
    </w:p>
    <w:p w14:paraId="3DD2A5C4" w14:textId="77777777" w:rsidR="00D236C5" w:rsidRPr="00723F14" w:rsidRDefault="00D236C5" w:rsidP="00D236C5">
      <w:pPr>
        <w:jc w:val="both"/>
        <w:rPr>
          <w:rFonts w:asciiTheme="majorBidi" w:hAnsiTheme="majorBidi" w:cstheme="majorBidi"/>
          <w:sz w:val="22"/>
          <w:szCs w:val="22"/>
          <w:shd w:val="clear" w:color="auto" w:fill="FFFFFF"/>
          <w:lang w:val="en-GB" w:bidi="fa-IR"/>
        </w:rPr>
      </w:pPr>
    </w:p>
    <w:p w14:paraId="302A5E46" w14:textId="070B28B2" w:rsidR="00DF1091" w:rsidRPr="00474CCC" w:rsidRDefault="00474CCC" w:rsidP="00474CCC">
      <w:pPr>
        <w:pStyle w:val="Caption"/>
        <w:keepNext/>
        <w:jc w:val="center"/>
        <w:rPr>
          <w:rFonts w:asciiTheme="majorBidi" w:hAnsiTheme="majorBidi" w:cstheme="majorBidi"/>
          <w:b/>
          <w:bCs/>
          <w:i w:val="0"/>
          <w:iCs w:val="0"/>
          <w:color w:val="auto"/>
        </w:rPr>
      </w:pPr>
      <w:r w:rsidRPr="00474CCC">
        <w:rPr>
          <w:rFonts w:asciiTheme="majorBidi" w:hAnsiTheme="majorBidi" w:cstheme="majorBidi"/>
          <w:b/>
          <w:bCs/>
          <w:i w:val="0"/>
          <w:iCs w:val="0"/>
          <w:color w:val="auto"/>
        </w:rPr>
        <w:t xml:space="preserve">Table </w:t>
      </w:r>
      <w:r w:rsidRPr="00474CCC">
        <w:rPr>
          <w:rFonts w:asciiTheme="majorBidi" w:hAnsiTheme="majorBidi" w:cstheme="majorBidi"/>
          <w:b/>
          <w:bCs/>
          <w:i w:val="0"/>
          <w:iCs w:val="0"/>
          <w:color w:val="auto"/>
        </w:rPr>
        <w:fldChar w:fldCharType="begin"/>
      </w:r>
      <w:r w:rsidRPr="00474CCC">
        <w:rPr>
          <w:rFonts w:asciiTheme="majorBidi" w:hAnsiTheme="majorBidi" w:cstheme="majorBidi"/>
          <w:b/>
          <w:bCs/>
          <w:i w:val="0"/>
          <w:iCs w:val="0"/>
          <w:color w:val="auto"/>
        </w:rPr>
        <w:instrText xml:space="preserve"> SEQ Table \* ARABIC </w:instrText>
      </w:r>
      <w:r w:rsidRPr="00474CCC">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4</w:t>
      </w:r>
      <w:r w:rsidRPr="00474CCC">
        <w:rPr>
          <w:rFonts w:asciiTheme="majorBidi" w:hAnsiTheme="majorBidi" w:cstheme="majorBidi"/>
          <w:b/>
          <w:bCs/>
          <w:i w:val="0"/>
          <w:iCs w:val="0"/>
          <w:color w:val="auto"/>
        </w:rPr>
        <w:fldChar w:fldCharType="end"/>
      </w:r>
      <w:r w:rsidR="006E0F65">
        <w:rPr>
          <w:rFonts w:asciiTheme="majorBidi" w:hAnsiTheme="majorBidi" w:cstheme="majorBidi"/>
          <w:b/>
          <w:bCs/>
          <w:i w:val="0"/>
          <w:iCs w:val="0"/>
          <w:color w:val="auto"/>
        </w:rPr>
        <w:t>.</w:t>
      </w:r>
      <w:r w:rsidRPr="00474CCC">
        <w:rPr>
          <w:rFonts w:asciiTheme="majorBidi" w:hAnsiTheme="majorBidi" w:cstheme="majorBidi"/>
          <w:b/>
          <w:bCs/>
          <w:i w:val="0"/>
          <w:iCs w:val="0"/>
          <w:color w:val="auto"/>
        </w:rPr>
        <w:t xml:space="preserve"> </w:t>
      </w:r>
      <w:r w:rsidR="00042EB7">
        <w:rPr>
          <w:rFonts w:asciiTheme="majorBidi" w:hAnsiTheme="majorBidi" w:cstheme="majorBidi"/>
          <w:b/>
          <w:bCs/>
          <w:i w:val="0"/>
          <w:iCs w:val="0"/>
          <w:color w:val="auto"/>
        </w:rPr>
        <w:t>Significance</w:t>
      </w:r>
      <w:r w:rsidRPr="00474CCC">
        <w:rPr>
          <w:rFonts w:asciiTheme="majorBidi" w:hAnsiTheme="majorBidi" w:cstheme="majorBidi"/>
          <w:b/>
          <w:bCs/>
          <w:i w:val="0"/>
          <w:iCs w:val="0"/>
          <w:color w:val="auto"/>
        </w:rPr>
        <w:t xml:space="preserve"> of the difference between the means estimated with the analysis of variance for photo</w:t>
      </w:r>
      <w:r w:rsidR="005C0B94">
        <w:rPr>
          <w:rFonts w:asciiTheme="majorBidi" w:hAnsiTheme="majorBidi" w:cstheme="majorBidi"/>
          <w:b/>
          <w:bCs/>
          <w:i w:val="0"/>
          <w:iCs w:val="0"/>
          <w:color w:val="auto"/>
        </w:rPr>
        <w:t>s</w:t>
      </w:r>
      <w:r w:rsidRPr="00474CCC">
        <w:rPr>
          <w:rFonts w:asciiTheme="majorBidi" w:hAnsiTheme="majorBidi" w:cstheme="majorBidi"/>
          <w:b/>
          <w:bCs/>
          <w:i w:val="0"/>
          <w:iCs w:val="0"/>
          <w:color w:val="auto"/>
        </w:rPr>
        <w:t>. Ref: authors.</w:t>
      </w:r>
    </w:p>
    <w:tbl>
      <w:tblPr>
        <w:tblStyle w:val="TableGrid"/>
        <w:tblW w:w="9355" w:type="dxa"/>
        <w:jc w:val="center"/>
        <w:tblLayout w:type="fixed"/>
        <w:tblLook w:val="04A0" w:firstRow="1" w:lastRow="0" w:firstColumn="1" w:lastColumn="0" w:noHBand="0" w:noVBand="1"/>
      </w:tblPr>
      <w:tblGrid>
        <w:gridCol w:w="805"/>
        <w:gridCol w:w="810"/>
        <w:gridCol w:w="720"/>
        <w:gridCol w:w="1710"/>
        <w:gridCol w:w="630"/>
        <w:gridCol w:w="1710"/>
        <w:gridCol w:w="630"/>
        <w:gridCol w:w="1710"/>
        <w:gridCol w:w="630"/>
      </w:tblGrid>
      <w:tr w:rsidR="00474CCC" w:rsidRPr="00474CCC" w14:paraId="609BC4A4" w14:textId="77777777" w:rsidTr="00152E71">
        <w:trPr>
          <w:jc w:val="center"/>
        </w:trPr>
        <w:tc>
          <w:tcPr>
            <w:tcW w:w="805" w:type="dxa"/>
            <w:vMerge w:val="restart"/>
            <w:vAlign w:val="center"/>
          </w:tcPr>
          <w:p w14:paraId="195B7D85"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Photo</w:t>
            </w:r>
          </w:p>
        </w:tc>
        <w:tc>
          <w:tcPr>
            <w:tcW w:w="1530" w:type="dxa"/>
            <w:gridSpan w:val="2"/>
            <w:vMerge w:val="restart"/>
            <w:vAlign w:val="center"/>
          </w:tcPr>
          <w:p w14:paraId="65EB162E"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ANOVA test</w:t>
            </w:r>
          </w:p>
        </w:tc>
        <w:tc>
          <w:tcPr>
            <w:tcW w:w="7020" w:type="dxa"/>
            <w:gridSpan w:val="6"/>
            <w:vAlign w:val="center"/>
          </w:tcPr>
          <w:p w14:paraId="06BECBC4"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Multiple Comparisons</w:t>
            </w:r>
          </w:p>
        </w:tc>
      </w:tr>
      <w:tr w:rsidR="00474CCC" w:rsidRPr="00474CCC" w14:paraId="24B3475D" w14:textId="77777777" w:rsidTr="00152E71">
        <w:trPr>
          <w:jc w:val="center"/>
        </w:trPr>
        <w:tc>
          <w:tcPr>
            <w:tcW w:w="805" w:type="dxa"/>
            <w:vMerge/>
            <w:vAlign w:val="center"/>
          </w:tcPr>
          <w:p w14:paraId="52D3A86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p>
        </w:tc>
        <w:tc>
          <w:tcPr>
            <w:tcW w:w="1530" w:type="dxa"/>
            <w:gridSpan w:val="2"/>
            <w:vMerge/>
            <w:vAlign w:val="center"/>
          </w:tcPr>
          <w:p w14:paraId="1CEFAB85" w14:textId="77777777" w:rsidR="00474CCC" w:rsidRPr="00474CCC" w:rsidRDefault="00474CCC" w:rsidP="00152E71">
            <w:pPr>
              <w:jc w:val="center"/>
              <w:rPr>
                <w:rFonts w:asciiTheme="majorBidi" w:hAnsiTheme="majorBidi" w:cstheme="majorBidi"/>
                <w:sz w:val="18"/>
                <w:szCs w:val="18"/>
                <w:shd w:val="clear" w:color="auto" w:fill="FFFFFF"/>
                <w:lang w:val="en-GB" w:bidi="fa-IR"/>
              </w:rPr>
            </w:pPr>
          </w:p>
        </w:tc>
        <w:tc>
          <w:tcPr>
            <w:tcW w:w="2340" w:type="dxa"/>
            <w:gridSpan w:val="2"/>
            <w:vAlign w:val="center"/>
          </w:tcPr>
          <w:p w14:paraId="3193C0B8"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Children-</w:t>
            </w:r>
            <w:r w:rsidRPr="00474CCC">
              <w:rPr>
                <w:rFonts w:asciiTheme="majorBidi" w:hAnsiTheme="majorBidi" w:cstheme="majorBidi"/>
                <w:b/>
                <w:bCs/>
                <w:sz w:val="18"/>
                <w:szCs w:val="18"/>
              </w:rPr>
              <w:t xml:space="preserve"> Young adults</w:t>
            </w:r>
          </w:p>
        </w:tc>
        <w:tc>
          <w:tcPr>
            <w:tcW w:w="2340" w:type="dxa"/>
            <w:gridSpan w:val="2"/>
            <w:vAlign w:val="center"/>
          </w:tcPr>
          <w:p w14:paraId="0C551D8D"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Children-Adults</w:t>
            </w:r>
          </w:p>
        </w:tc>
        <w:tc>
          <w:tcPr>
            <w:tcW w:w="2340" w:type="dxa"/>
            <w:gridSpan w:val="2"/>
            <w:vAlign w:val="center"/>
          </w:tcPr>
          <w:p w14:paraId="385B615F"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rPr>
              <w:t>Young adults-Adults</w:t>
            </w:r>
          </w:p>
        </w:tc>
      </w:tr>
      <w:tr w:rsidR="00474CCC" w:rsidRPr="00474CCC" w14:paraId="68898E0C" w14:textId="77777777" w:rsidTr="00152E71">
        <w:trPr>
          <w:jc w:val="center"/>
        </w:trPr>
        <w:tc>
          <w:tcPr>
            <w:tcW w:w="805" w:type="dxa"/>
            <w:vMerge/>
            <w:vAlign w:val="center"/>
          </w:tcPr>
          <w:p w14:paraId="0CC58A1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p>
        </w:tc>
        <w:tc>
          <w:tcPr>
            <w:tcW w:w="810" w:type="dxa"/>
            <w:vAlign w:val="center"/>
          </w:tcPr>
          <w:p w14:paraId="114E4209"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F</w:t>
            </w:r>
          </w:p>
        </w:tc>
        <w:tc>
          <w:tcPr>
            <w:tcW w:w="720" w:type="dxa"/>
            <w:vAlign w:val="center"/>
          </w:tcPr>
          <w:p w14:paraId="02480BEB"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Sig.</w:t>
            </w:r>
          </w:p>
        </w:tc>
        <w:tc>
          <w:tcPr>
            <w:tcW w:w="1710" w:type="dxa"/>
            <w:vAlign w:val="center"/>
          </w:tcPr>
          <w:p w14:paraId="20FDF623"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Mean. difference</w:t>
            </w:r>
          </w:p>
        </w:tc>
        <w:tc>
          <w:tcPr>
            <w:tcW w:w="630" w:type="dxa"/>
            <w:vAlign w:val="center"/>
          </w:tcPr>
          <w:p w14:paraId="49D8664C"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Sig.</w:t>
            </w:r>
          </w:p>
        </w:tc>
        <w:tc>
          <w:tcPr>
            <w:tcW w:w="1710" w:type="dxa"/>
            <w:vAlign w:val="center"/>
          </w:tcPr>
          <w:p w14:paraId="0DD94A54"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Mean. difference</w:t>
            </w:r>
          </w:p>
        </w:tc>
        <w:tc>
          <w:tcPr>
            <w:tcW w:w="630" w:type="dxa"/>
            <w:vAlign w:val="center"/>
          </w:tcPr>
          <w:p w14:paraId="64052E63"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Sig.</w:t>
            </w:r>
          </w:p>
        </w:tc>
        <w:tc>
          <w:tcPr>
            <w:tcW w:w="1710" w:type="dxa"/>
            <w:vAlign w:val="center"/>
          </w:tcPr>
          <w:p w14:paraId="35D17CCF"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Mean. difference</w:t>
            </w:r>
          </w:p>
        </w:tc>
        <w:tc>
          <w:tcPr>
            <w:tcW w:w="630" w:type="dxa"/>
            <w:vAlign w:val="center"/>
          </w:tcPr>
          <w:p w14:paraId="40ADD9CE" w14:textId="77777777" w:rsidR="00474CCC" w:rsidRPr="00474CCC" w:rsidRDefault="00474CCC" w:rsidP="00152E71">
            <w:pPr>
              <w:jc w:val="center"/>
              <w:rPr>
                <w:rFonts w:asciiTheme="majorBidi" w:hAnsiTheme="majorBidi" w:cstheme="majorBidi"/>
                <w:b/>
                <w:bCs/>
                <w:sz w:val="18"/>
                <w:szCs w:val="18"/>
                <w:shd w:val="clear" w:color="auto" w:fill="FFFFFF"/>
                <w:lang w:val="en-GB" w:bidi="fa-IR"/>
              </w:rPr>
            </w:pPr>
            <w:r w:rsidRPr="00474CCC">
              <w:rPr>
                <w:rFonts w:asciiTheme="majorBidi" w:hAnsiTheme="majorBidi" w:cstheme="majorBidi"/>
                <w:b/>
                <w:bCs/>
                <w:sz w:val="18"/>
                <w:szCs w:val="18"/>
                <w:shd w:val="clear" w:color="auto" w:fill="FFFFFF"/>
                <w:lang w:val="en-GB" w:bidi="fa-IR"/>
              </w:rPr>
              <w:t>Sig.</w:t>
            </w:r>
          </w:p>
        </w:tc>
      </w:tr>
      <w:tr w:rsidR="00474CCC" w:rsidRPr="00474CCC" w14:paraId="2BD2787B" w14:textId="77777777" w:rsidTr="00152E71">
        <w:trPr>
          <w:jc w:val="center"/>
        </w:trPr>
        <w:tc>
          <w:tcPr>
            <w:tcW w:w="805" w:type="dxa"/>
            <w:vAlign w:val="center"/>
          </w:tcPr>
          <w:p w14:paraId="001B56E1" w14:textId="366EAAE4" w:rsidR="00474CCC" w:rsidRPr="00474CCC" w:rsidRDefault="00474CCC" w:rsidP="001C679C">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w:t>
            </w:r>
          </w:p>
        </w:tc>
        <w:tc>
          <w:tcPr>
            <w:tcW w:w="810" w:type="dxa"/>
            <w:vAlign w:val="center"/>
          </w:tcPr>
          <w:p w14:paraId="33E0942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10.651</w:t>
            </w:r>
          </w:p>
        </w:tc>
        <w:tc>
          <w:tcPr>
            <w:tcW w:w="720" w:type="dxa"/>
            <w:vAlign w:val="center"/>
          </w:tcPr>
          <w:p w14:paraId="49A0B8F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35E5D72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-.25000</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4D7C5FD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.004</w:t>
            </w:r>
          </w:p>
        </w:tc>
        <w:tc>
          <w:tcPr>
            <w:tcW w:w="1710" w:type="dxa"/>
            <w:vAlign w:val="center"/>
          </w:tcPr>
          <w:p w14:paraId="377699EC"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-.39062</w:t>
            </w:r>
          </w:p>
        </w:tc>
        <w:tc>
          <w:tcPr>
            <w:tcW w:w="630" w:type="dxa"/>
            <w:vAlign w:val="center"/>
          </w:tcPr>
          <w:p w14:paraId="5BFBB72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62ADDA0F"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-.14062</w:t>
            </w:r>
          </w:p>
        </w:tc>
        <w:tc>
          <w:tcPr>
            <w:tcW w:w="630" w:type="dxa"/>
            <w:vAlign w:val="center"/>
          </w:tcPr>
          <w:p w14:paraId="4293669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.102</w:t>
            </w:r>
          </w:p>
        </w:tc>
      </w:tr>
      <w:tr w:rsidR="00474CCC" w:rsidRPr="00474CCC" w14:paraId="25CCACC8" w14:textId="77777777" w:rsidTr="00152E71">
        <w:trPr>
          <w:jc w:val="center"/>
        </w:trPr>
        <w:tc>
          <w:tcPr>
            <w:tcW w:w="805" w:type="dxa"/>
            <w:vAlign w:val="center"/>
          </w:tcPr>
          <w:p w14:paraId="4464DC2D"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A1</w:t>
            </w:r>
          </w:p>
        </w:tc>
        <w:tc>
          <w:tcPr>
            <w:tcW w:w="810" w:type="dxa"/>
            <w:vAlign w:val="center"/>
          </w:tcPr>
          <w:p w14:paraId="6C5F8DDA"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10.822</w:t>
            </w:r>
          </w:p>
        </w:tc>
        <w:tc>
          <w:tcPr>
            <w:tcW w:w="720" w:type="dxa"/>
            <w:vAlign w:val="center"/>
          </w:tcPr>
          <w:p w14:paraId="28D1C66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12B6228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.39062</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70579A9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6BD17A6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.21094</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5E509CA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.013</w:t>
            </w:r>
          </w:p>
        </w:tc>
        <w:tc>
          <w:tcPr>
            <w:tcW w:w="1710" w:type="dxa"/>
            <w:vAlign w:val="center"/>
          </w:tcPr>
          <w:p w14:paraId="55967C2C"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-.17969</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0926851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.033</w:t>
            </w:r>
          </w:p>
        </w:tc>
      </w:tr>
      <w:tr w:rsidR="00474CCC" w:rsidRPr="00474CCC" w14:paraId="077ADBD4" w14:textId="77777777" w:rsidTr="00152E71">
        <w:trPr>
          <w:jc w:val="center"/>
        </w:trPr>
        <w:tc>
          <w:tcPr>
            <w:tcW w:w="805" w:type="dxa"/>
            <w:vAlign w:val="center"/>
          </w:tcPr>
          <w:p w14:paraId="380D3DF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A2</w:t>
            </w:r>
          </w:p>
        </w:tc>
        <w:tc>
          <w:tcPr>
            <w:tcW w:w="810" w:type="dxa"/>
            <w:vAlign w:val="center"/>
          </w:tcPr>
          <w:p w14:paraId="6F0DEC6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9.264</w:t>
            </w:r>
          </w:p>
        </w:tc>
        <w:tc>
          <w:tcPr>
            <w:tcW w:w="720" w:type="dxa"/>
            <w:vAlign w:val="center"/>
          </w:tcPr>
          <w:p w14:paraId="043287C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218EBF45"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.11719</w:t>
            </w:r>
          </w:p>
        </w:tc>
        <w:tc>
          <w:tcPr>
            <w:tcW w:w="630" w:type="dxa"/>
            <w:vAlign w:val="center"/>
          </w:tcPr>
          <w:p w14:paraId="7C4C90D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.180</w:t>
            </w:r>
          </w:p>
        </w:tc>
        <w:tc>
          <w:tcPr>
            <w:tcW w:w="1710" w:type="dxa"/>
            <w:vAlign w:val="center"/>
          </w:tcPr>
          <w:p w14:paraId="205D224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.36719</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2FF80097"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583B66B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.25000</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79DF52DD"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.004</w:t>
            </w:r>
          </w:p>
        </w:tc>
      </w:tr>
      <w:tr w:rsidR="00474CCC" w:rsidRPr="00474CCC" w14:paraId="530B8DE9" w14:textId="77777777" w:rsidTr="00152E71">
        <w:trPr>
          <w:jc w:val="center"/>
        </w:trPr>
        <w:tc>
          <w:tcPr>
            <w:tcW w:w="805" w:type="dxa"/>
            <w:vAlign w:val="center"/>
          </w:tcPr>
          <w:p w14:paraId="0F500B17"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A3</w:t>
            </w:r>
          </w:p>
        </w:tc>
        <w:tc>
          <w:tcPr>
            <w:tcW w:w="810" w:type="dxa"/>
            <w:vAlign w:val="center"/>
          </w:tcPr>
          <w:p w14:paraId="0CC6383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8.830</w:t>
            </w:r>
          </w:p>
        </w:tc>
        <w:tc>
          <w:tcPr>
            <w:tcW w:w="720" w:type="dxa"/>
            <w:vAlign w:val="center"/>
          </w:tcPr>
          <w:p w14:paraId="2B684F8F"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5BC0DAC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.42969</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1096804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78C3F82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.39844</w:t>
            </w:r>
          </w:p>
        </w:tc>
        <w:tc>
          <w:tcPr>
            <w:tcW w:w="630" w:type="dxa"/>
            <w:vAlign w:val="center"/>
          </w:tcPr>
          <w:p w14:paraId="11142AF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.001</w:t>
            </w:r>
          </w:p>
        </w:tc>
        <w:tc>
          <w:tcPr>
            <w:tcW w:w="1710" w:type="dxa"/>
            <w:vAlign w:val="center"/>
          </w:tcPr>
          <w:p w14:paraId="4DC1192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-.03125</w:t>
            </w:r>
          </w:p>
        </w:tc>
        <w:tc>
          <w:tcPr>
            <w:tcW w:w="630" w:type="dxa"/>
            <w:vAlign w:val="center"/>
          </w:tcPr>
          <w:p w14:paraId="03EDC0D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.784</w:t>
            </w:r>
          </w:p>
        </w:tc>
      </w:tr>
      <w:tr w:rsidR="00474CCC" w:rsidRPr="00474CCC" w14:paraId="0679D899" w14:textId="77777777" w:rsidTr="00152E71">
        <w:trPr>
          <w:jc w:val="center"/>
        </w:trPr>
        <w:tc>
          <w:tcPr>
            <w:tcW w:w="805" w:type="dxa"/>
            <w:vAlign w:val="center"/>
          </w:tcPr>
          <w:p w14:paraId="7D4FF80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A4</w:t>
            </w:r>
          </w:p>
        </w:tc>
        <w:tc>
          <w:tcPr>
            <w:tcW w:w="810" w:type="dxa"/>
            <w:vAlign w:val="center"/>
          </w:tcPr>
          <w:p w14:paraId="7FEA792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20.860</w:t>
            </w:r>
          </w:p>
        </w:tc>
        <w:tc>
          <w:tcPr>
            <w:tcW w:w="720" w:type="dxa"/>
            <w:vAlign w:val="center"/>
          </w:tcPr>
          <w:p w14:paraId="6136ED4A"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133A102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.43750</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358B04C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314256BA"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.73438</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5905E5A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.000</w:t>
            </w:r>
          </w:p>
        </w:tc>
        <w:tc>
          <w:tcPr>
            <w:tcW w:w="1710" w:type="dxa"/>
            <w:vAlign w:val="center"/>
          </w:tcPr>
          <w:p w14:paraId="52480777"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.29688</w:t>
            </w:r>
            <w:r w:rsidRPr="00474CCC">
              <w:rPr>
                <w:rFonts w:asciiTheme="majorBidi" w:hAnsiTheme="majorBidi" w:cstheme="majorBidi"/>
                <w:sz w:val="18"/>
                <w:szCs w:val="18"/>
                <w:shd w:val="clear" w:color="auto" w:fill="FFFFFF"/>
                <w:vertAlign w:val="superscript"/>
                <w:lang w:bidi="fa-IR"/>
              </w:rPr>
              <w:t>*</w:t>
            </w:r>
          </w:p>
        </w:tc>
        <w:tc>
          <w:tcPr>
            <w:tcW w:w="630" w:type="dxa"/>
            <w:vAlign w:val="center"/>
          </w:tcPr>
          <w:p w14:paraId="30534B3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bidi="fa-IR"/>
              </w:rPr>
              <w:t>.010</w:t>
            </w:r>
          </w:p>
        </w:tc>
      </w:tr>
      <w:tr w:rsidR="00474CCC" w:rsidRPr="00474CCC" w14:paraId="5C4DAE83" w14:textId="77777777" w:rsidTr="00152E71">
        <w:trPr>
          <w:jc w:val="center"/>
        </w:trPr>
        <w:tc>
          <w:tcPr>
            <w:tcW w:w="805" w:type="dxa"/>
            <w:vAlign w:val="center"/>
          </w:tcPr>
          <w:p w14:paraId="0B7727F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A5</w:t>
            </w:r>
          </w:p>
        </w:tc>
        <w:tc>
          <w:tcPr>
            <w:tcW w:w="810" w:type="dxa"/>
            <w:vAlign w:val="center"/>
          </w:tcPr>
          <w:p w14:paraId="75452C6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9.226</w:t>
            </w:r>
          </w:p>
        </w:tc>
        <w:tc>
          <w:tcPr>
            <w:tcW w:w="720" w:type="dxa"/>
            <w:vAlign w:val="center"/>
          </w:tcPr>
          <w:p w14:paraId="79C49CE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.000</w:t>
            </w:r>
          </w:p>
        </w:tc>
        <w:tc>
          <w:tcPr>
            <w:tcW w:w="1710" w:type="dxa"/>
            <w:vAlign w:val="center"/>
          </w:tcPr>
          <w:p w14:paraId="06C3C93F"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.38281</w:t>
            </w:r>
            <w:r w:rsidRPr="00474CCC">
              <w:rPr>
                <w:rFonts w:asciiTheme="majorBidi" w:hAnsiTheme="majorBidi" w:cstheme="majorBidi"/>
                <w:sz w:val="18"/>
                <w:szCs w:val="18"/>
                <w:vertAlign w:val="superscript"/>
              </w:rPr>
              <w:t>*</w:t>
            </w:r>
          </w:p>
        </w:tc>
        <w:tc>
          <w:tcPr>
            <w:tcW w:w="630" w:type="dxa"/>
            <w:vAlign w:val="center"/>
          </w:tcPr>
          <w:p w14:paraId="200C377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.011</w:t>
            </w:r>
          </w:p>
        </w:tc>
        <w:tc>
          <w:tcPr>
            <w:tcW w:w="1710" w:type="dxa"/>
            <w:vAlign w:val="center"/>
          </w:tcPr>
          <w:p w14:paraId="0FB80E2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.64062</w:t>
            </w:r>
            <w:r w:rsidRPr="00474CCC">
              <w:rPr>
                <w:rFonts w:asciiTheme="majorBidi" w:hAnsiTheme="majorBidi" w:cstheme="majorBidi"/>
                <w:sz w:val="18"/>
                <w:szCs w:val="18"/>
                <w:vertAlign w:val="superscript"/>
              </w:rPr>
              <w:t>*</w:t>
            </w:r>
          </w:p>
        </w:tc>
        <w:tc>
          <w:tcPr>
            <w:tcW w:w="630" w:type="dxa"/>
            <w:vAlign w:val="center"/>
          </w:tcPr>
          <w:p w14:paraId="23037357"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.000</w:t>
            </w:r>
          </w:p>
        </w:tc>
        <w:tc>
          <w:tcPr>
            <w:tcW w:w="1710" w:type="dxa"/>
            <w:vAlign w:val="center"/>
          </w:tcPr>
          <w:p w14:paraId="566C988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.25781</w:t>
            </w:r>
          </w:p>
        </w:tc>
        <w:tc>
          <w:tcPr>
            <w:tcW w:w="630" w:type="dxa"/>
            <w:vAlign w:val="center"/>
          </w:tcPr>
          <w:p w14:paraId="1F24A7FF"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.087</w:t>
            </w:r>
          </w:p>
        </w:tc>
      </w:tr>
      <w:tr w:rsidR="00474CCC" w:rsidRPr="00474CCC" w14:paraId="054E77D8" w14:textId="77777777" w:rsidTr="00152E71">
        <w:trPr>
          <w:jc w:val="center"/>
        </w:trPr>
        <w:tc>
          <w:tcPr>
            <w:tcW w:w="805" w:type="dxa"/>
            <w:vAlign w:val="center"/>
          </w:tcPr>
          <w:p w14:paraId="2B2CBF5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A6</w:t>
            </w:r>
          </w:p>
        </w:tc>
        <w:tc>
          <w:tcPr>
            <w:tcW w:w="810" w:type="dxa"/>
            <w:vAlign w:val="center"/>
          </w:tcPr>
          <w:p w14:paraId="6EB6429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17.333</w:t>
            </w:r>
          </w:p>
        </w:tc>
        <w:tc>
          <w:tcPr>
            <w:tcW w:w="720" w:type="dxa"/>
            <w:vAlign w:val="center"/>
          </w:tcPr>
          <w:p w14:paraId="612501E7"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.000</w:t>
            </w:r>
          </w:p>
        </w:tc>
        <w:tc>
          <w:tcPr>
            <w:tcW w:w="1710" w:type="dxa"/>
            <w:vAlign w:val="center"/>
          </w:tcPr>
          <w:p w14:paraId="63C6E889"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.42969</w:t>
            </w:r>
            <w:r w:rsidRPr="00474CCC">
              <w:rPr>
                <w:rFonts w:asciiTheme="majorBidi" w:hAnsiTheme="majorBidi" w:cstheme="majorBidi"/>
                <w:sz w:val="18"/>
                <w:szCs w:val="18"/>
                <w:vertAlign w:val="superscript"/>
              </w:rPr>
              <w:t>*</w:t>
            </w:r>
          </w:p>
        </w:tc>
        <w:tc>
          <w:tcPr>
            <w:tcW w:w="630" w:type="dxa"/>
            <w:vAlign w:val="center"/>
          </w:tcPr>
          <w:p w14:paraId="60D3C601"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.000</w:t>
            </w:r>
          </w:p>
        </w:tc>
        <w:tc>
          <w:tcPr>
            <w:tcW w:w="1710" w:type="dxa"/>
            <w:vAlign w:val="center"/>
          </w:tcPr>
          <w:p w14:paraId="3760065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.67188</w:t>
            </w:r>
            <w:r w:rsidRPr="00474CCC">
              <w:rPr>
                <w:rFonts w:asciiTheme="majorBidi" w:hAnsiTheme="majorBidi" w:cstheme="majorBidi"/>
                <w:sz w:val="18"/>
                <w:szCs w:val="18"/>
                <w:vertAlign w:val="superscript"/>
              </w:rPr>
              <w:t>*</w:t>
            </w:r>
          </w:p>
        </w:tc>
        <w:tc>
          <w:tcPr>
            <w:tcW w:w="630" w:type="dxa"/>
            <w:vAlign w:val="center"/>
          </w:tcPr>
          <w:p w14:paraId="79DFA8E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.000</w:t>
            </w:r>
          </w:p>
        </w:tc>
        <w:tc>
          <w:tcPr>
            <w:tcW w:w="1710" w:type="dxa"/>
            <w:vAlign w:val="center"/>
          </w:tcPr>
          <w:p w14:paraId="1460288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.24219</w:t>
            </w:r>
            <w:r w:rsidRPr="00474CCC">
              <w:rPr>
                <w:rFonts w:asciiTheme="majorBidi" w:hAnsiTheme="majorBidi" w:cstheme="majorBidi"/>
                <w:sz w:val="18"/>
                <w:szCs w:val="18"/>
                <w:vertAlign w:val="superscript"/>
              </w:rPr>
              <w:t>*</w:t>
            </w:r>
          </w:p>
        </w:tc>
        <w:tc>
          <w:tcPr>
            <w:tcW w:w="630" w:type="dxa"/>
            <w:vAlign w:val="center"/>
          </w:tcPr>
          <w:p w14:paraId="47FE63FB"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rPr>
              <w:t>.037</w:t>
            </w:r>
          </w:p>
        </w:tc>
      </w:tr>
      <w:tr w:rsidR="00474CCC" w:rsidRPr="00474CCC" w14:paraId="2914A91B" w14:textId="77777777" w:rsidTr="00152E71">
        <w:trPr>
          <w:jc w:val="center"/>
        </w:trPr>
        <w:tc>
          <w:tcPr>
            <w:tcW w:w="805" w:type="dxa"/>
            <w:vAlign w:val="center"/>
          </w:tcPr>
          <w:p w14:paraId="2E583CE9" w14:textId="4E9EBC7A" w:rsidR="00474CCC" w:rsidRPr="00474CCC" w:rsidRDefault="00474CCC" w:rsidP="001C679C">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w:t>
            </w:r>
          </w:p>
        </w:tc>
        <w:tc>
          <w:tcPr>
            <w:tcW w:w="810" w:type="dxa"/>
            <w:vAlign w:val="center"/>
          </w:tcPr>
          <w:p w14:paraId="0A258D44"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11.433</w:t>
            </w:r>
          </w:p>
        </w:tc>
        <w:tc>
          <w:tcPr>
            <w:tcW w:w="720" w:type="dxa"/>
            <w:vAlign w:val="center"/>
          </w:tcPr>
          <w:p w14:paraId="5DA91C4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3BAEC0E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.32812</w:t>
            </w:r>
            <w:r w:rsidRPr="00474CCC">
              <w:rPr>
                <w:rFonts w:asciiTheme="majorBidi" w:hAnsiTheme="majorBidi" w:cstheme="majorBidi"/>
                <w:sz w:val="18"/>
                <w:szCs w:val="18"/>
                <w:vertAlign w:val="superscript"/>
              </w:rPr>
              <w:t>*</w:t>
            </w:r>
          </w:p>
        </w:tc>
        <w:tc>
          <w:tcPr>
            <w:tcW w:w="630" w:type="dxa"/>
            <w:vAlign w:val="center"/>
          </w:tcPr>
          <w:p w14:paraId="3A2C754E"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.016</w:t>
            </w:r>
          </w:p>
        </w:tc>
        <w:tc>
          <w:tcPr>
            <w:tcW w:w="1710" w:type="dxa"/>
            <w:vAlign w:val="center"/>
          </w:tcPr>
          <w:p w14:paraId="569CFB10"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-.32031</w:t>
            </w:r>
            <w:r w:rsidRPr="00474CCC">
              <w:rPr>
                <w:rFonts w:asciiTheme="majorBidi" w:hAnsiTheme="majorBidi" w:cstheme="majorBidi"/>
                <w:sz w:val="18"/>
                <w:szCs w:val="18"/>
                <w:vertAlign w:val="superscript"/>
              </w:rPr>
              <w:t>*</w:t>
            </w:r>
          </w:p>
        </w:tc>
        <w:tc>
          <w:tcPr>
            <w:tcW w:w="630" w:type="dxa"/>
            <w:vAlign w:val="center"/>
          </w:tcPr>
          <w:p w14:paraId="5F588AD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.019</w:t>
            </w:r>
          </w:p>
        </w:tc>
        <w:tc>
          <w:tcPr>
            <w:tcW w:w="1710" w:type="dxa"/>
            <w:vAlign w:val="center"/>
          </w:tcPr>
          <w:p w14:paraId="62D29DB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-.64844</w:t>
            </w:r>
            <w:r w:rsidRPr="00474CCC">
              <w:rPr>
                <w:rFonts w:asciiTheme="majorBidi" w:hAnsiTheme="majorBidi" w:cstheme="majorBidi"/>
                <w:sz w:val="18"/>
                <w:szCs w:val="18"/>
                <w:vertAlign w:val="superscript"/>
              </w:rPr>
              <w:t>*</w:t>
            </w:r>
          </w:p>
        </w:tc>
        <w:tc>
          <w:tcPr>
            <w:tcW w:w="630" w:type="dxa"/>
            <w:vAlign w:val="center"/>
          </w:tcPr>
          <w:p w14:paraId="44F93FE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r>
      <w:tr w:rsidR="00474CCC" w:rsidRPr="00474CCC" w14:paraId="02C2F141" w14:textId="77777777" w:rsidTr="00152E71">
        <w:trPr>
          <w:jc w:val="center"/>
        </w:trPr>
        <w:tc>
          <w:tcPr>
            <w:tcW w:w="805" w:type="dxa"/>
            <w:vAlign w:val="center"/>
          </w:tcPr>
          <w:p w14:paraId="18A828C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B1</w:t>
            </w:r>
          </w:p>
        </w:tc>
        <w:tc>
          <w:tcPr>
            <w:tcW w:w="810" w:type="dxa"/>
            <w:vAlign w:val="center"/>
          </w:tcPr>
          <w:p w14:paraId="06314E70"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10.249</w:t>
            </w:r>
          </w:p>
        </w:tc>
        <w:tc>
          <w:tcPr>
            <w:tcW w:w="720" w:type="dxa"/>
            <w:vAlign w:val="center"/>
          </w:tcPr>
          <w:p w14:paraId="2C9AC0A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47DCC53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.60156</w:t>
            </w:r>
            <w:r w:rsidRPr="00474CCC">
              <w:rPr>
                <w:rFonts w:asciiTheme="majorBidi" w:hAnsiTheme="majorBidi" w:cstheme="majorBidi"/>
                <w:sz w:val="18"/>
                <w:szCs w:val="18"/>
                <w:vertAlign w:val="superscript"/>
              </w:rPr>
              <w:t>*</w:t>
            </w:r>
          </w:p>
        </w:tc>
        <w:tc>
          <w:tcPr>
            <w:tcW w:w="630" w:type="dxa"/>
            <w:vAlign w:val="center"/>
          </w:tcPr>
          <w:p w14:paraId="7B85C76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5640D6F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.29688</w:t>
            </w:r>
            <w:r w:rsidRPr="00474CCC">
              <w:rPr>
                <w:rFonts w:asciiTheme="majorBidi" w:hAnsiTheme="majorBidi" w:cstheme="majorBidi"/>
                <w:sz w:val="18"/>
                <w:szCs w:val="18"/>
                <w:vertAlign w:val="superscript"/>
              </w:rPr>
              <w:t>*</w:t>
            </w:r>
          </w:p>
        </w:tc>
        <w:tc>
          <w:tcPr>
            <w:tcW w:w="630" w:type="dxa"/>
            <w:vAlign w:val="center"/>
          </w:tcPr>
          <w:p w14:paraId="1083ECC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.026</w:t>
            </w:r>
          </w:p>
        </w:tc>
        <w:tc>
          <w:tcPr>
            <w:tcW w:w="1710" w:type="dxa"/>
            <w:vAlign w:val="center"/>
          </w:tcPr>
          <w:p w14:paraId="301FF58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-.30469</w:t>
            </w:r>
            <w:r w:rsidRPr="00474CCC">
              <w:rPr>
                <w:rFonts w:asciiTheme="majorBidi" w:hAnsiTheme="majorBidi" w:cstheme="majorBidi"/>
                <w:sz w:val="18"/>
                <w:szCs w:val="18"/>
                <w:vertAlign w:val="superscript"/>
              </w:rPr>
              <w:t>*</w:t>
            </w:r>
          </w:p>
        </w:tc>
        <w:tc>
          <w:tcPr>
            <w:tcW w:w="630" w:type="dxa"/>
            <w:vAlign w:val="center"/>
          </w:tcPr>
          <w:p w14:paraId="551ADDF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.022</w:t>
            </w:r>
          </w:p>
        </w:tc>
      </w:tr>
      <w:tr w:rsidR="00474CCC" w:rsidRPr="00474CCC" w14:paraId="26D73A39" w14:textId="77777777" w:rsidTr="00152E71">
        <w:trPr>
          <w:jc w:val="center"/>
        </w:trPr>
        <w:tc>
          <w:tcPr>
            <w:tcW w:w="805" w:type="dxa"/>
            <w:vAlign w:val="center"/>
          </w:tcPr>
          <w:p w14:paraId="0BAE02E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B2</w:t>
            </w:r>
          </w:p>
        </w:tc>
        <w:tc>
          <w:tcPr>
            <w:tcW w:w="810" w:type="dxa"/>
            <w:vAlign w:val="center"/>
          </w:tcPr>
          <w:p w14:paraId="2DB181C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6.374</w:t>
            </w:r>
          </w:p>
        </w:tc>
        <w:tc>
          <w:tcPr>
            <w:tcW w:w="720" w:type="dxa"/>
            <w:vAlign w:val="center"/>
          </w:tcPr>
          <w:p w14:paraId="0DCB97E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.002</w:t>
            </w:r>
          </w:p>
        </w:tc>
        <w:tc>
          <w:tcPr>
            <w:tcW w:w="1710" w:type="dxa"/>
            <w:vAlign w:val="center"/>
          </w:tcPr>
          <w:p w14:paraId="5690535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.10156</w:t>
            </w:r>
          </w:p>
        </w:tc>
        <w:tc>
          <w:tcPr>
            <w:tcW w:w="630" w:type="dxa"/>
            <w:vAlign w:val="center"/>
          </w:tcPr>
          <w:p w14:paraId="79DA634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.256</w:t>
            </w:r>
          </w:p>
        </w:tc>
        <w:tc>
          <w:tcPr>
            <w:tcW w:w="1710" w:type="dxa"/>
            <w:vAlign w:val="center"/>
          </w:tcPr>
          <w:p w14:paraId="4A1F3FC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.31250</w:t>
            </w:r>
            <w:r w:rsidRPr="00474CCC">
              <w:rPr>
                <w:rFonts w:asciiTheme="majorBidi" w:hAnsiTheme="majorBidi" w:cstheme="majorBidi"/>
                <w:sz w:val="18"/>
                <w:szCs w:val="18"/>
                <w:vertAlign w:val="superscript"/>
              </w:rPr>
              <w:t>*</w:t>
            </w:r>
          </w:p>
        </w:tc>
        <w:tc>
          <w:tcPr>
            <w:tcW w:w="630" w:type="dxa"/>
            <w:vAlign w:val="center"/>
          </w:tcPr>
          <w:p w14:paraId="2BDFB7D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c>
          <w:tcPr>
            <w:tcW w:w="1710" w:type="dxa"/>
            <w:vAlign w:val="center"/>
          </w:tcPr>
          <w:p w14:paraId="409CDCE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.21094</w:t>
            </w:r>
            <w:r w:rsidRPr="00474CCC">
              <w:rPr>
                <w:rFonts w:asciiTheme="majorBidi" w:hAnsiTheme="majorBidi" w:cstheme="majorBidi"/>
                <w:sz w:val="18"/>
                <w:szCs w:val="18"/>
                <w:vertAlign w:val="superscript"/>
              </w:rPr>
              <w:t>*</w:t>
            </w:r>
          </w:p>
        </w:tc>
        <w:tc>
          <w:tcPr>
            <w:tcW w:w="630" w:type="dxa"/>
            <w:vAlign w:val="center"/>
          </w:tcPr>
          <w:p w14:paraId="5CD3079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.019</w:t>
            </w:r>
          </w:p>
        </w:tc>
      </w:tr>
      <w:tr w:rsidR="00474CCC" w:rsidRPr="00474CCC" w14:paraId="5E3F1C5C" w14:textId="77777777" w:rsidTr="00152E71">
        <w:trPr>
          <w:jc w:val="center"/>
        </w:trPr>
        <w:tc>
          <w:tcPr>
            <w:tcW w:w="805" w:type="dxa"/>
            <w:vAlign w:val="center"/>
          </w:tcPr>
          <w:p w14:paraId="29E154AE"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B3</w:t>
            </w:r>
          </w:p>
        </w:tc>
        <w:tc>
          <w:tcPr>
            <w:tcW w:w="810" w:type="dxa"/>
            <w:vAlign w:val="center"/>
          </w:tcPr>
          <w:p w14:paraId="447A64F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8.219</w:t>
            </w:r>
          </w:p>
        </w:tc>
        <w:tc>
          <w:tcPr>
            <w:tcW w:w="720" w:type="dxa"/>
            <w:vAlign w:val="center"/>
          </w:tcPr>
          <w:p w14:paraId="2681063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3ED850A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.44531</w:t>
            </w:r>
            <w:r w:rsidRPr="00474CCC">
              <w:rPr>
                <w:rFonts w:asciiTheme="majorBidi" w:hAnsiTheme="majorBidi" w:cstheme="majorBidi"/>
                <w:sz w:val="18"/>
                <w:szCs w:val="18"/>
                <w:vertAlign w:val="superscript"/>
              </w:rPr>
              <w:t>*</w:t>
            </w:r>
          </w:p>
        </w:tc>
        <w:tc>
          <w:tcPr>
            <w:tcW w:w="630" w:type="dxa"/>
            <w:vAlign w:val="center"/>
          </w:tcPr>
          <w:p w14:paraId="0B9C283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00BF62E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.41406</w:t>
            </w:r>
            <w:r w:rsidRPr="00474CCC">
              <w:rPr>
                <w:rFonts w:asciiTheme="majorBidi" w:hAnsiTheme="majorBidi" w:cstheme="majorBidi"/>
                <w:sz w:val="18"/>
                <w:szCs w:val="18"/>
                <w:vertAlign w:val="superscript"/>
              </w:rPr>
              <w:t>*</w:t>
            </w:r>
          </w:p>
        </w:tc>
        <w:tc>
          <w:tcPr>
            <w:tcW w:w="630" w:type="dxa"/>
            <w:vAlign w:val="center"/>
          </w:tcPr>
          <w:p w14:paraId="4942161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c>
          <w:tcPr>
            <w:tcW w:w="1710" w:type="dxa"/>
            <w:vAlign w:val="center"/>
          </w:tcPr>
          <w:p w14:paraId="0756C9A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-.03125</w:t>
            </w:r>
          </w:p>
        </w:tc>
        <w:tc>
          <w:tcPr>
            <w:tcW w:w="630" w:type="dxa"/>
            <w:vAlign w:val="center"/>
          </w:tcPr>
          <w:p w14:paraId="2782C15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.799</w:t>
            </w:r>
          </w:p>
        </w:tc>
      </w:tr>
      <w:tr w:rsidR="00474CCC" w:rsidRPr="00474CCC" w14:paraId="6745C1BA" w14:textId="77777777" w:rsidTr="00152E71">
        <w:trPr>
          <w:jc w:val="center"/>
        </w:trPr>
        <w:tc>
          <w:tcPr>
            <w:tcW w:w="805" w:type="dxa"/>
            <w:vAlign w:val="center"/>
          </w:tcPr>
          <w:p w14:paraId="362FF0C1"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B4</w:t>
            </w:r>
          </w:p>
        </w:tc>
        <w:tc>
          <w:tcPr>
            <w:tcW w:w="810" w:type="dxa"/>
            <w:vAlign w:val="center"/>
          </w:tcPr>
          <w:p w14:paraId="6833F53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13.369</w:t>
            </w:r>
          </w:p>
        </w:tc>
        <w:tc>
          <w:tcPr>
            <w:tcW w:w="720" w:type="dxa"/>
            <w:vAlign w:val="center"/>
          </w:tcPr>
          <w:p w14:paraId="2C52A49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981AA8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.28125</w:t>
            </w:r>
            <w:r w:rsidRPr="00474CCC">
              <w:rPr>
                <w:rFonts w:asciiTheme="majorBidi" w:hAnsiTheme="majorBidi" w:cstheme="majorBidi"/>
                <w:sz w:val="18"/>
                <w:szCs w:val="18"/>
                <w:vertAlign w:val="superscript"/>
              </w:rPr>
              <w:t>*</w:t>
            </w:r>
          </w:p>
        </w:tc>
        <w:tc>
          <w:tcPr>
            <w:tcW w:w="630" w:type="dxa"/>
            <w:vAlign w:val="center"/>
          </w:tcPr>
          <w:p w14:paraId="7E78875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.028</w:t>
            </w:r>
          </w:p>
        </w:tc>
        <w:tc>
          <w:tcPr>
            <w:tcW w:w="1710" w:type="dxa"/>
            <w:vAlign w:val="center"/>
          </w:tcPr>
          <w:p w14:paraId="70ECDD5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.65625</w:t>
            </w:r>
            <w:r w:rsidRPr="00474CCC">
              <w:rPr>
                <w:rFonts w:asciiTheme="majorBidi" w:hAnsiTheme="majorBidi" w:cstheme="majorBidi"/>
                <w:sz w:val="18"/>
                <w:szCs w:val="18"/>
                <w:vertAlign w:val="superscript"/>
              </w:rPr>
              <w:t>*</w:t>
            </w:r>
          </w:p>
        </w:tc>
        <w:tc>
          <w:tcPr>
            <w:tcW w:w="630" w:type="dxa"/>
            <w:vAlign w:val="center"/>
          </w:tcPr>
          <w:p w14:paraId="49F4FAA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56407F4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.37500</w:t>
            </w:r>
            <w:r w:rsidRPr="00474CCC">
              <w:rPr>
                <w:rFonts w:asciiTheme="majorBidi" w:hAnsiTheme="majorBidi" w:cstheme="majorBidi"/>
                <w:sz w:val="18"/>
                <w:szCs w:val="18"/>
                <w:vertAlign w:val="superscript"/>
              </w:rPr>
              <w:t>*</w:t>
            </w:r>
          </w:p>
        </w:tc>
        <w:tc>
          <w:tcPr>
            <w:tcW w:w="630" w:type="dxa"/>
            <w:vAlign w:val="center"/>
          </w:tcPr>
          <w:p w14:paraId="035ECF5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.003</w:t>
            </w:r>
          </w:p>
        </w:tc>
      </w:tr>
      <w:tr w:rsidR="00474CCC" w:rsidRPr="00474CCC" w14:paraId="63D57851" w14:textId="77777777" w:rsidTr="00152E71">
        <w:trPr>
          <w:jc w:val="center"/>
        </w:trPr>
        <w:tc>
          <w:tcPr>
            <w:tcW w:w="805" w:type="dxa"/>
            <w:vAlign w:val="center"/>
          </w:tcPr>
          <w:p w14:paraId="7A25FD7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B5</w:t>
            </w:r>
          </w:p>
        </w:tc>
        <w:tc>
          <w:tcPr>
            <w:tcW w:w="810" w:type="dxa"/>
            <w:vAlign w:val="center"/>
          </w:tcPr>
          <w:p w14:paraId="1E78E87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8.836</w:t>
            </w:r>
          </w:p>
        </w:tc>
        <w:tc>
          <w:tcPr>
            <w:tcW w:w="720" w:type="dxa"/>
            <w:vAlign w:val="center"/>
          </w:tcPr>
          <w:p w14:paraId="1F79EB6E"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23498D2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.39062</w:t>
            </w:r>
            <w:r w:rsidRPr="00474CCC">
              <w:rPr>
                <w:rFonts w:asciiTheme="majorBidi" w:hAnsiTheme="majorBidi" w:cstheme="majorBidi"/>
                <w:sz w:val="18"/>
                <w:szCs w:val="18"/>
                <w:vertAlign w:val="superscript"/>
              </w:rPr>
              <w:t>*</w:t>
            </w:r>
          </w:p>
        </w:tc>
        <w:tc>
          <w:tcPr>
            <w:tcW w:w="630" w:type="dxa"/>
            <w:vAlign w:val="center"/>
          </w:tcPr>
          <w:p w14:paraId="57B9528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BA10AA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.27344</w:t>
            </w:r>
            <w:r w:rsidRPr="00474CCC">
              <w:rPr>
                <w:rFonts w:asciiTheme="majorBidi" w:hAnsiTheme="majorBidi" w:cstheme="majorBidi"/>
                <w:sz w:val="18"/>
                <w:szCs w:val="18"/>
                <w:vertAlign w:val="superscript"/>
              </w:rPr>
              <w:t>*</w:t>
            </w:r>
          </w:p>
        </w:tc>
        <w:tc>
          <w:tcPr>
            <w:tcW w:w="630" w:type="dxa"/>
            <w:vAlign w:val="center"/>
          </w:tcPr>
          <w:p w14:paraId="6C23305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.004</w:t>
            </w:r>
          </w:p>
        </w:tc>
        <w:tc>
          <w:tcPr>
            <w:tcW w:w="1710" w:type="dxa"/>
            <w:vAlign w:val="center"/>
          </w:tcPr>
          <w:p w14:paraId="1D025AF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-.11719</w:t>
            </w:r>
          </w:p>
        </w:tc>
        <w:tc>
          <w:tcPr>
            <w:tcW w:w="630" w:type="dxa"/>
            <w:vAlign w:val="center"/>
          </w:tcPr>
          <w:p w14:paraId="7E67813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.220</w:t>
            </w:r>
          </w:p>
        </w:tc>
      </w:tr>
      <w:tr w:rsidR="00474CCC" w:rsidRPr="00474CCC" w14:paraId="796AA911" w14:textId="77777777" w:rsidTr="00152E71">
        <w:trPr>
          <w:jc w:val="center"/>
        </w:trPr>
        <w:tc>
          <w:tcPr>
            <w:tcW w:w="805" w:type="dxa"/>
            <w:vAlign w:val="center"/>
          </w:tcPr>
          <w:p w14:paraId="0F75AB2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B6</w:t>
            </w:r>
          </w:p>
        </w:tc>
        <w:tc>
          <w:tcPr>
            <w:tcW w:w="810" w:type="dxa"/>
            <w:vAlign w:val="center"/>
          </w:tcPr>
          <w:p w14:paraId="30337D9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10.081</w:t>
            </w:r>
          </w:p>
        </w:tc>
        <w:tc>
          <w:tcPr>
            <w:tcW w:w="720" w:type="dxa"/>
            <w:vAlign w:val="center"/>
          </w:tcPr>
          <w:p w14:paraId="4266BB5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A2DC12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.07812</w:t>
            </w:r>
          </w:p>
        </w:tc>
        <w:tc>
          <w:tcPr>
            <w:tcW w:w="630" w:type="dxa"/>
            <w:vAlign w:val="center"/>
          </w:tcPr>
          <w:p w14:paraId="48572EF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.397</w:t>
            </w:r>
          </w:p>
        </w:tc>
        <w:tc>
          <w:tcPr>
            <w:tcW w:w="1710" w:type="dxa"/>
            <w:vAlign w:val="center"/>
          </w:tcPr>
          <w:p w14:paraId="53B165B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.39062</w:t>
            </w:r>
            <w:r w:rsidRPr="00474CCC">
              <w:rPr>
                <w:rFonts w:asciiTheme="majorBidi" w:hAnsiTheme="majorBidi" w:cstheme="majorBidi"/>
                <w:sz w:val="18"/>
                <w:szCs w:val="18"/>
                <w:vertAlign w:val="superscript"/>
              </w:rPr>
              <w:t>*</w:t>
            </w:r>
          </w:p>
        </w:tc>
        <w:tc>
          <w:tcPr>
            <w:tcW w:w="630" w:type="dxa"/>
            <w:vAlign w:val="center"/>
          </w:tcPr>
          <w:p w14:paraId="5797E8D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9CD0F6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.31250</w:t>
            </w:r>
            <w:r w:rsidRPr="00474CCC">
              <w:rPr>
                <w:rFonts w:asciiTheme="majorBidi" w:hAnsiTheme="majorBidi" w:cstheme="majorBidi"/>
                <w:sz w:val="18"/>
                <w:szCs w:val="18"/>
                <w:vertAlign w:val="superscript"/>
              </w:rPr>
              <w:t>*</w:t>
            </w:r>
          </w:p>
        </w:tc>
        <w:tc>
          <w:tcPr>
            <w:tcW w:w="630" w:type="dxa"/>
            <w:vAlign w:val="center"/>
          </w:tcPr>
          <w:p w14:paraId="4AD5715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r>
      <w:tr w:rsidR="00474CCC" w:rsidRPr="00474CCC" w14:paraId="78F59A52" w14:textId="77777777" w:rsidTr="00152E71">
        <w:trPr>
          <w:jc w:val="center"/>
        </w:trPr>
        <w:tc>
          <w:tcPr>
            <w:tcW w:w="805" w:type="dxa"/>
            <w:vAlign w:val="center"/>
          </w:tcPr>
          <w:p w14:paraId="0BE4D86E" w14:textId="3AB17162" w:rsidR="00474CCC" w:rsidRPr="00474CCC" w:rsidRDefault="00474CCC" w:rsidP="001C679C">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C</w:t>
            </w:r>
          </w:p>
        </w:tc>
        <w:tc>
          <w:tcPr>
            <w:tcW w:w="810" w:type="dxa"/>
            <w:vAlign w:val="center"/>
          </w:tcPr>
          <w:p w14:paraId="654FB320"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16.087</w:t>
            </w:r>
          </w:p>
        </w:tc>
        <w:tc>
          <w:tcPr>
            <w:tcW w:w="720" w:type="dxa"/>
            <w:vAlign w:val="center"/>
          </w:tcPr>
          <w:p w14:paraId="3D97B12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F753AC0"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.88281</w:t>
            </w:r>
            <w:r w:rsidRPr="00474CCC">
              <w:rPr>
                <w:rFonts w:asciiTheme="majorBidi" w:hAnsiTheme="majorBidi" w:cstheme="majorBidi"/>
                <w:sz w:val="18"/>
                <w:szCs w:val="18"/>
                <w:vertAlign w:val="superscript"/>
              </w:rPr>
              <w:t>*</w:t>
            </w:r>
          </w:p>
        </w:tc>
        <w:tc>
          <w:tcPr>
            <w:tcW w:w="630" w:type="dxa"/>
            <w:vAlign w:val="center"/>
          </w:tcPr>
          <w:p w14:paraId="4F5BE06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12BD4EB4"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.36719</w:t>
            </w:r>
            <w:r w:rsidRPr="00474CCC">
              <w:rPr>
                <w:rFonts w:asciiTheme="majorBidi" w:hAnsiTheme="majorBidi" w:cstheme="majorBidi"/>
                <w:sz w:val="18"/>
                <w:szCs w:val="18"/>
                <w:vertAlign w:val="superscript"/>
              </w:rPr>
              <w:t>*</w:t>
            </w:r>
          </w:p>
        </w:tc>
        <w:tc>
          <w:tcPr>
            <w:tcW w:w="630" w:type="dxa"/>
            <w:vAlign w:val="center"/>
          </w:tcPr>
          <w:p w14:paraId="0380FD1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.019</w:t>
            </w:r>
          </w:p>
        </w:tc>
        <w:tc>
          <w:tcPr>
            <w:tcW w:w="1710" w:type="dxa"/>
            <w:vAlign w:val="center"/>
          </w:tcPr>
          <w:p w14:paraId="067A7A4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-.51562</w:t>
            </w:r>
            <w:r w:rsidRPr="00474CCC">
              <w:rPr>
                <w:rFonts w:asciiTheme="majorBidi" w:hAnsiTheme="majorBidi" w:cstheme="majorBidi"/>
                <w:sz w:val="18"/>
                <w:szCs w:val="18"/>
                <w:vertAlign w:val="superscript"/>
              </w:rPr>
              <w:t>*</w:t>
            </w:r>
          </w:p>
        </w:tc>
        <w:tc>
          <w:tcPr>
            <w:tcW w:w="630" w:type="dxa"/>
            <w:vAlign w:val="center"/>
          </w:tcPr>
          <w:p w14:paraId="23B1D99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r>
      <w:tr w:rsidR="00474CCC" w:rsidRPr="00474CCC" w14:paraId="277DDE44" w14:textId="77777777" w:rsidTr="00152E71">
        <w:trPr>
          <w:jc w:val="center"/>
        </w:trPr>
        <w:tc>
          <w:tcPr>
            <w:tcW w:w="805" w:type="dxa"/>
            <w:vAlign w:val="center"/>
          </w:tcPr>
          <w:p w14:paraId="012E3088"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C2</w:t>
            </w:r>
          </w:p>
        </w:tc>
        <w:tc>
          <w:tcPr>
            <w:tcW w:w="810" w:type="dxa"/>
            <w:vAlign w:val="center"/>
          </w:tcPr>
          <w:p w14:paraId="640884E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6.890</w:t>
            </w:r>
          </w:p>
        </w:tc>
        <w:tc>
          <w:tcPr>
            <w:tcW w:w="720" w:type="dxa"/>
            <w:vAlign w:val="center"/>
          </w:tcPr>
          <w:p w14:paraId="35DEA3C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c>
          <w:tcPr>
            <w:tcW w:w="1710" w:type="dxa"/>
            <w:vAlign w:val="center"/>
          </w:tcPr>
          <w:p w14:paraId="393DC7C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.03125</w:t>
            </w:r>
          </w:p>
        </w:tc>
        <w:tc>
          <w:tcPr>
            <w:tcW w:w="630" w:type="dxa"/>
            <w:vAlign w:val="center"/>
          </w:tcPr>
          <w:p w14:paraId="1226303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.841</w:t>
            </w:r>
          </w:p>
        </w:tc>
        <w:tc>
          <w:tcPr>
            <w:tcW w:w="1710" w:type="dxa"/>
            <w:vAlign w:val="center"/>
          </w:tcPr>
          <w:p w14:paraId="5E15027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.51562</w:t>
            </w:r>
            <w:r w:rsidRPr="00474CCC">
              <w:rPr>
                <w:rFonts w:asciiTheme="majorBidi" w:hAnsiTheme="majorBidi" w:cstheme="majorBidi"/>
                <w:sz w:val="18"/>
                <w:szCs w:val="18"/>
                <w:vertAlign w:val="superscript"/>
              </w:rPr>
              <w:t>*</w:t>
            </w:r>
          </w:p>
        </w:tc>
        <w:tc>
          <w:tcPr>
            <w:tcW w:w="630" w:type="dxa"/>
            <w:vAlign w:val="center"/>
          </w:tcPr>
          <w:p w14:paraId="670CE14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c>
          <w:tcPr>
            <w:tcW w:w="1710" w:type="dxa"/>
            <w:vAlign w:val="center"/>
          </w:tcPr>
          <w:p w14:paraId="742A59C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.48438</w:t>
            </w:r>
            <w:r w:rsidRPr="00474CCC">
              <w:rPr>
                <w:rFonts w:asciiTheme="majorBidi" w:hAnsiTheme="majorBidi" w:cstheme="majorBidi"/>
                <w:sz w:val="18"/>
                <w:szCs w:val="18"/>
                <w:vertAlign w:val="superscript"/>
              </w:rPr>
              <w:t>*</w:t>
            </w:r>
          </w:p>
        </w:tc>
        <w:tc>
          <w:tcPr>
            <w:tcW w:w="630" w:type="dxa"/>
            <w:vAlign w:val="center"/>
          </w:tcPr>
          <w:p w14:paraId="17C2CEA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.002</w:t>
            </w:r>
          </w:p>
        </w:tc>
      </w:tr>
      <w:tr w:rsidR="00474CCC" w:rsidRPr="00474CCC" w14:paraId="73BBE7A5" w14:textId="77777777" w:rsidTr="00152E71">
        <w:trPr>
          <w:jc w:val="center"/>
        </w:trPr>
        <w:tc>
          <w:tcPr>
            <w:tcW w:w="805" w:type="dxa"/>
            <w:vAlign w:val="center"/>
          </w:tcPr>
          <w:p w14:paraId="22C4A02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C3</w:t>
            </w:r>
          </w:p>
        </w:tc>
        <w:tc>
          <w:tcPr>
            <w:tcW w:w="810" w:type="dxa"/>
            <w:vAlign w:val="center"/>
          </w:tcPr>
          <w:p w14:paraId="6C40127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10.128</w:t>
            </w:r>
          </w:p>
        </w:tc>
        <w:tc>
          <w:tcPr>
            <w:tcW w:w="720" w:type="dxa"/>
            <w:vAlign w:val="center"/>
          </w:tcPr>
          <w:p w14:paraId="711232F4"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6239AA0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.41406</w:t>
            </w:r>
            <w:r w:rsidRPr="00474CCC">
              <w:rPr>
                <w:rFonts w:asciiTheme="majorBidi" w:hAnsiTheme="majorBidi" w:cstheme="majorBidi"/>
                <w:sz w:val="18"/>
                <w:szCs w:val="18"/>
                <w:vertAlign w:val="superscript"/>
              </w:rPr>
              <w:t>*</w:t>
            </w:r>
          </w:p>
        </w:tc>
        <w:tc>
          <w:tcPr>
            <w:tcW w:w="630" w:type="dxa"/>
            <w:vAlign w:val="center"/>
          </w:tcPr>
          <w:p w14:paraId="593DDF2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35A7F0D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.23438</w:t>
            </w:r>
            <w:r w:rsidRPr="00474CCC">
              <w:rPr>
                <w:rFonts w:asciiTheme="majorBidi" w:hAnsiTheme="majorBidi" w:cstheme="majorBidi"/>
                <w:sz w:val="18"/>
                <w:szCs w:val="18"/>
                <w:vertAlign w:val="superscript"/>
              </w:rPr>
              <w:t>*</w:t>
            </w:r>
          </w:p>
        </w:tc>
        <w:tc>
          <w:tcPr>
            <w:tcW w:w="630" w:type="dxa"/>
            <w:vAlign w:val="center"/>
          </w:tcPr>
          <w:p w14:paraId="06CEDE4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.011</w:t>
            </w:r>
          </w:p>
        </w:tc>
        <w:tc>
          <w:tcPr>
            <w:tcW w:w="1710" w:type="dxa"/>
            <w:vAlign w:val="center"/>
          </w:tcPr>
          <w:p w14:paraId="49329E9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-.17969</w:t>
            </w:r>
          </w:p>
        </w:tc>
        <w:tc>
          <w:tcPr>
            <w:tcW w:w="630" w:type="dxa"/>
            <w:vAlign w:val="center"/>
          </w:tcPr>
          <w:p w14:paraId="35FADB4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.052</w:t>
            </w:r>
          </w:p>
        </w:tc>
      </w:tr>
      <w:tr w:rsidR="00474CCC" w:rsidRPr="00474CCC" w14:paraId="1293D09C" w14:textId="77777777" w:rsidTr="00152E71">
        <w:trPr>
          <w:jc w:val="center"/>
        </w:trPr>
        <w:tc>
          <w:tcPr>
            <w:tcW w:w="805" w:type="dxa"/>
            <w:vAlign w:val="center"/>
          </w:tcPr>
          <w:p w14:paraId="0AB29A82" w14:textId="44578701" w:rsidR="00474CCC" w:rsidRPr="00474CCC" w:rsidRDefault="00474CCC" w:rsidP="001C679C">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w:t>
            </w:r>
          </w:p>
        </w:tc>
        <w:tc>
          <w:tcPr>
            <w:tcW w:w="810" w:type="dxa"/>
            <w:vAlign w:val="center"/>
          </w:tcPr>
          <w:p w14:paraId="00DE208E"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22.998</w:t>
            </w:r>
          </w:p>
        </w:tc>
        <w:tc>
          <w:tcPr>
            <w:tcW w:w="720" w:type="dxa"/>
            <w:vAlign w:val="center"/>
          </w:tcPr>
          <w:p w14:paraId="6493AB5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10204A6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-.48438</w:t>
            </w:r>
            <w:r w:rsidRPr="00474CCC">
              <w:rPr>
                <w:rFonts w:asciiTheme="majorBidi" w:hAnsiTheme="majorBidi" w:cstheme="majorBidi"/>
                <w:sz w:val="18"/>
                <w:szCs w:val="18"/>
                <w:vertAlign w:val="superscript"/>
              </w:rPr>
              <w:t>*</w:t>
            </w:r>
          </w:p>
        </w:tc>
        <w:tc>
          <w:tcPr>
            <w:tcW w:w="630" w:type="dxa"/>
            <w:vAlign w:val="center"/>
          </w:tcPr>
          <w:p w14:paraId="41D3EA2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9CB8B1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-.58594</w:t>
            </w:r>
            <w:r w:rsidRPr="00474CCC">
              <w:rPr>
                <w:rFonts w:asciiTheme="majorBidi" w:hAnsiTheme="majorBidi" w:cstheme="majorBidi"/>
                <w:sz w:val="18"/>
                <w:szCs w:val="18"/>
                <w:vertAlign w:val="superscript"/>
              </w:rPr>
              <w:t xml:space="preserve">* </w:t>
            </w:r>
          </w:p>
        </w:tc>
        <w:tc>
          <w:tcPr>
            <w:tcW w:w="630" w:type="dxa"/>
            <w:vAlign w:val="center"/>
          </w:tcPr>
          <w:p w14:paraId="10A52F1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2C0CE89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-.10156</w:t>
            </w:r>
          </w:p>
        </w:tc>
        <w:tc>
          <w:tcPr>
            <w:tcW w:w="630" w:type="dxa"/>
            <w:vAlign w:val="center"/>
          </w:tcPr>
          <w:p w14:paraId="0644A5A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.272</w:t>
            </w:r>
          </w:p>
        </w:tc>
      </w:tr>
      <w:tr w:rsidR="00474CCC" w:rsidRPr="00474CCC" w14:paraId="47EA7315" w14:textId="77777777" w:rsidTr="00152E71">
        <w:trPr>
          <w:jc w:val="center"/>
        </w:trPr>
        <w:tc>
          <w:tcPr>
            <w:tcW w:w="805" w:type="dxa"/>
            <w:vAlign w:val="center"/>
          </w:tcPr>
          <w:p w14:paraId="4BB6BB73"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D1</w:t>
            </w:r>
          </w:p>
        </w:tc>
        <w:tc>
          <w:tcPr>
            <w:tcW w:w="810" w:type="dxa"/>
            <w:vAlign w:val="center"/>
          </w:tcPr>
          <w:p w14:paraId="3C420F4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15.018</w:t>
            </w:r>
          </w:p>
        </w:tc>
        <w:tc>
          <w:tcPr>
            <w:tcW w:w="720" w:type="dxa"/>
            <w:vAlign w:val="center"/>
          </w:tcPr>
          <w:p w14:paraId="4D5020B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16038F6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.68750</w:t>
            </w:r>
            <w:r w:rsidRPr="00474CCC">
              <w:rPr>
                <w:rFonts w:asciiTheme="majorBidi" w:hAnsiTheme="majorBidi" w:cstheme="majorBidi"/>
                <w:sz w:val="18"/>
                <w:szCs w:val="18"/>
                <w:vertAlign w:val="superscript"/>
              </w:rPr>
              <w:t>*</w:t>
            </w:r>
          </w:p>
        </w:tc>
        <w:tc>
          <w:tcPr>
            <w:tcW w:w="630" w:type="dxa"/>
            <w:vAlign w:val="center"/>
          </w:tcPr>
          <w:p w14:paraId="21A13F7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420D1C16"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.35938</w:t>
            </w:r>
            <w:r w:rsidRPr="00474CCC">
              <w:rPr>
                <w:rFonts w:asciiTheme="majorBidi" w:hAnsiTheme="majorBidi" w:cstheme="majorBidi"/>
                <w:sz w:val="18"/>
                <w:szCs w:val="18"/>
                <w:vertAlign w:val="superscript"/>
              </w:rPr>
              <w:t>*</w:t>
            </w:r>
          </w:p>
        </w:tc>
        <w:tc>
          <w:tcPr>
            <w:tcW w:w="630" w:type="dxa"/>
            <w:vAlign w:val="center"/>
          </w:tcPr>
          <w:p w14:paraId="0BFB5FF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.004</w:t>
            </w:r>
          </w:p>
        </w:tc>
        <w:tc>
          <w:tcPr>
            <w:tcW w:w="1710" w:type="dxa"/>
            <w:vAlign w:val="center"/>
          </w:tcPr>
          <w:p w14:paraId="459E719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-.32812</w:t>
            </w:r>
            <w:r w:rsidRPr="00474CCC">
              <w:rPr>
                <w:rFonts w:asciiTheme="majorBidi" w:hAnsiTheme="majorBidi" w:cstheme="majorBidi"/>
                <w:sz w:val="18"/>
                <w:szCs w:val="18"/>
                <w:vertAlign w:val="superscript"/>
              </w:rPr>
              <w:t>*</w:t>
            </w:r>
          </w:p>
        </w:tc>
        <w:tc>
          <w:tcPr>
            <w:tcW w:w="630" w:type="dxa"/>
            <w:vAlign w:val="center"/>
          </w:tcPr>
          <w:p w14:paraId="6A793B7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.009</w:t>
            </w:r>
          </w:p>
        </w:tc>
      </w:tr>
      <w:tr w:rsidR="00474CCC" w:rsidRPr="00474CCC" w14:paraId="52964E34" w14:textId="77777777" w:rsidTr="00152E71">
        <w:trPr>
          <w:jc w:val="center"/>
        </w:trPr>
        <w:tc>
          <w:tcPr>
            <w:tcW w:w="805" w:type="dxa"/>
            <w:vAlign w:val="center"/>
          </w:tcPr>
          <w:p w14:paraId="084DD156"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D2</w:t>
            </w:r>
          </w:p>
        </w:tc>
        <w:tc>
          <w:tcPr>
            <w:tcW w:w="810" w:type="dxa"/>
            <w:vAlign w:val="center"/>
          </w:tcPr>
          <w:p w14:paraId="2C648884"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15.623</w:t>
            </w:r>
          </w:p>
        </w:tc>
        <w:tc>
          <w:tcPr>
            <w:tcW w:w="720" w:type="dxa"/>
            <w:vAlign w:val="center"/>
          </w:tcPr>
          <w:p w14:paraId="27D5F33E"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55E1495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.07812</w:t>
            </w:r>
          </w:p>
        </w:tc>
        <w:tc>
          <w:tcPr>
            <w:tcW w:w="630" w:type="dxa"/>
            <w:vAlign w:val="center"/>
          </w:tcPr>
          <w:p w14:paraId="3EC79B2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.402</w:t>
            </w:r>
          </w:p>
        </w:tc>
        <w:tc>
          <w:tcPr>
            <w:tcW w:w="1710" w:type="dxa"/>
            <w:vAlign w:val="center"/>
          </w:tcPr>
          <w:p w14:paraId="0A98B78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.48438</w:t>
            </w:r>
            <w:r w:rsidRPr="00474CCC">
              <w:rPr>
                <w:rFonts w:asciiTheme="majorBidi" w:hAnsiTheme="majorBidi" w:cstheme="majorBidi"/>
                <w:sz w:val="18"/>
                <w:szCs w:val="18"/>
                <w:vertAlign w:val="superscript"/>
              </w:rPr>
              <w:t>*</w:t>
            </w:r>
          </w:p>
        </w:tc>
        <w:tc>
          <w:tcPr>
            <w:tcW w:w="630" w:type="dxa"/>
            <w:vAlign w:val="center"/>
          </w:tcPr>
          <w:p w14:paraId="1FC5C05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00716F1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.40625</w:t>
            </w:r>
            <w:r w:rsidRPr="00474CCC">
              <w:rPr>
                <w:rFonts w:asciiTheme="majorBidi" w:hAnsiTheme="majorBidi" w:cstheme="majorBidi"/>
                <w:sz w:val="18"/>
                <w:szCs w:val="18"/>
                <w:vertAlign w:val="superscript"/>
              </w:rPr>
              <w:t>*</w:t>
            </w:r>
          </w:p>
        </w:tc>
        <w:tc>
          <w:tcPr>
            <w:tcW w:w="630" w:type="dxa"/>
            <w:vAlign w:val="center"/>
          </w:tcPr>
          <w:p w14:paraId="1ABFFE9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r>
      <w:tr w:rsidR="00474CCC" w:rsidRPr="00474CCC" w14:paraId="24F91A6E" w14:textId="77777777" w:rsidTr="00152E71">
        <w:trPr>
          <w:jc w:val="center"/>
        </w:trPr>
        <w:tc>
          <w:tcPr>
            <w:tcW w:w="805" w:type="dxa"/>
            <w:vAlign w:val="center"/>
          </w:tcPr>
          <w:p w14:paraId="6B430F72"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D3</w:t>
            </w:r>
          </w:p>
        </w:tc>
        <w:tc>
          <w:tcPr>
            <w:tcW w:w="810" w:type="dxa"/>
            <w:vAlign w:val="center"/>
          </w:tcPr>
          <w:p w14:paraId="06B475D0"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10.673</w:t>
            </w:r>
          </w:p>
        </w:tc>
        <w:tc>
          <w:tcPr>
            <w:tcW w:w="720" w:type="dxa"/>
            <w:vAlign w:val="center"/>
          </w:tcPr>
          <w:p w14:paraId="5418678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4748A45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.55469</w:t>
            </w:r>
            <w:r w:rsidRPr="00474CCC">
              <w:rPr>
                <w:rFonts w:asciiTheme="majorBidi" w:hAnsiTheme="majorBidi" w:cstheme="majorBidi"/>
                <w:sz w:val="18"/>
                <w:szCs w:val="18"/>
                <w:vertAlign w:val="superscript"/>
              </w:rPr>
              <w:t>*</w:t>
            </w:r>
          </w:p>
        </w:tc>
        <w:tc>
          <w:tcPr>
            <w:tcW w:w="630" w:type="dxa"/>
            <w:vAlign w:val="center"/>
          </w:tcPr>
          <w:p w14:paraId="48D6B3C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6FBC401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.35938</w:t>
            </w:r>
            <w:r w:rsidRPr="00474CCC">
              <w:rPr>
                <w:rFonts w:asciiTheme="majorBidi" w:hAnsiTheme="majorBidi" w:cstheme="majorBidi"/>
                <w:sz w:val="18"/>
                <w:szCs w:val="18"/>
                <w:vertAlign w:val="superscript"/>
              </w:rPr>
              <w:t>*</w:t>
            </w:r>
          </w:p>
        </w:tc>
        <w:tc>
          <w:tcPr>
            <w:tcW w:w="630" w:type="dxa"/>
            <w:vAlign w:val="center"/>
          </w:tcPr>
          <w:p w14:paraId="23F2DDC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.003</w:t>
            </w:r>
          </w:p>
        </w:tc>
        <w:tc>
          <w:tcPr>
            <w:tcW w:w="1710" w:type="dxa"/>
            <w:vAlign w:val="center"/>
          </w:tcPr>
          <w:p w14:paraId="373258F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-.19531</w:t>
            </w:r>
          </w:p>
        </w:tc>
        <w:tc>
          <w:tcPr>
            <w:tcW w:w="630" w:type="dxa"/>
            <w:vAlign w:val="center"/>
          </w:tcPr>
          <w:p w14:paraId="218C788A"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.110</w:t>
            </w:r>
          </w:p>
        </w:tc>
      </w:tr>
      <w:tr w:rsidR="00474CCC" w:rsidRPr="00474CCC" w14:paraId="262DE862" w14:textId="77777777" w:rsidTr="00152E71">
        <w:trPr>
          <w:jc w:val="center"/>
        </w:trPr>
        <w:tc>
          <w:tcPr>
            <w:tcW w:w="805" w:type="dxa"/>
            <w:vAlign w:val="center"/>
          </w:tcPr>
          <w:p w14:paraId="0377AEB4"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D4</w:t>
            </w:r>
          </w:p>
        </w:tc>
        <w:tc>
          <w:tcPr>
            <w:tcW w:w="810" w:type="dxa"/>
            <w:vAlign w:val="center"/>
          </w:tcPr>
          <w:p w14:paraId="2175E07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13.322</w:t>
            </w:r>
          </w:p>
        </w:tc>
        <w:tc>
          <w:tcPr>
            <w:tcW w:w="720" w:type="dxa"/>
            <w:vAlign w:val="center"/>
          </w:tcPr>
          <w:p w14:paraId="4231347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74B656A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.39844</w:t>
            </w:r>
            <w:r w:rsidRPr="00474CCC">
              <w:rPr>
                <w:rFonts w:asciiTheme="majorBidi" w:hAnsiTheme="majorBidi" w:cstheme="majorBidi"/>
                <w:sz w:val="18"/>
                <w:szCs w:val="18"/>
                <w:vertAlign w:val="superscript"/>
              </w:rPr>
              <w:t>*</w:t>
            </w:r>
          </w:p>
        </w:tc>
        <w:tc>
          <w:tcPr>
            <w:tcW w:w="630" w:type="dxa"/>
            <w:vAlign w:val="center"/>
          </w:tcPr>
          <w:p w14:paraId="1228137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.004</w:t>
            </w:r>
          </w:p>
        </w:tc>
        <w:tc>
          <w:tcPr>
            <w:tcW w:w="1710" w:type="dxa"/>
            <w:vAlign w:val="center"/>
          </w:tcPr>
          <w:p w14:paraId="267EEC2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.71094</w:t>
            </w:r>
            <w:r w:rsidRPr="00474CCC">
              <w:rPr>
                <w:rFonts w:asciiTheme="majorBidi" w:hAnsiTheme="majorBidi" w:cstheme="majorBidi"/>
                <w:sz w:val="18"/>
                <w:szCs w:val="18"/>
                <w:vertAlign w:val="superscript"/>
              </w:rPr>
              <w:t>*</w:t>
            </w:r>
          </w:p>
        </w:tc>
        <w:tc>
          <w:tcPr>
            <w:tcW w:w="630" w:type="dxa"/>
            <w:vAlign w:val="center"/>
          </w:tcPr>
          <w:p w14:paraId="6E35A78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1B688AFC"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.31250</w:t>
            </w:r>
            <w:r w:rsidRPr="00474CCC">
              <w:rPr>
                <w:rFonts w:asciiTheme="majorBidi" w:hAnsiTheme="majorBidi" w:cstheme="majorBidi"/>
                <w:sz w:val="18"/>
                <w:szCs w:val="18"/>
                <w:vertAlign w:val="superscript"/>
              </w:rPr>
              <w:t>*</w:t>
            </w:r>
          </w:p>
        </w:tc>
        <w:tc>
          <w:tcPr>
            <w:tcW w:w="630" w:type="dxa"/>
            <w:vAlign w:val="center"/>
          </w:tcPr>
          <w:p w14:paraId="14A8AE28"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.024</w:t>
            </w:r>
          </w:p>
        </w:tc>
      </w:tr>
      <w:tr w:rsidR="00474CCC" w:rsidRPr="00474CCC" w14:paraId="06F9B6B7" w14:textId="77777777" w:rsidTr="00152E71">
        <w:trPr>
          <w:jc w:val="center"/>
        </w:trPr>
        <w:tc>
          <w:tcPr>
            <w:tcW w:w="805" w:type="dxa"/>
            <w:vAlign w:val="center"/>
          </w:tcPr>
          <w:p w14:paraId="4A38C5C0"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D5</w:t>
            </w:r>
          </w:p>
        </w:tc>
        <w:tc>
          <w:tcPr>
            <w:tcW w:w="810" w:type="dxa"/>
            <w:vAlign w:val="center"/>
          </w:tcPr>
          <w:p w14:paraId="7F0741E5"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8.715</w:t>
            </w:r>
          </w:p>
        </w:tc>
        <w:tc>
          <w:tcPr>
            <w:tcW w:w="720" w:type="dxa"/>
            <w:vAlign w:val="center"/>
          </w:tcPr>
          <w:p w14:paraId="5477E4A7"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168BBB4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.44531</w:t>
            </w:r>
            <w:r w:rsidRPr="00474CCC">
              <w:rPr>
                <w:rFonts w:asciiTheme="majorBidi" w:hAnsiTheme="majorBidi" w:cstheme="majorBidi"/>
                <w:sz w:val="18"/>
                <w:szCs w:val="18"/>
                <w:vertAlign w:val="superscript"/>
              </w:rPr>
              <w:t>*</w:t>
            </w:r>
          </w:p>
        </w:tc>
        <w:tc>
          <w:tcPr>
            <w:tcW w:w="630" w:type="dxa"/>
            <w:vAlign w:val="center"/>
          </w:tcPr>
          <w:p w14:paraId="099B654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29887B1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.41406</w:t>
            </w:r>
            <w:r w:rsidRPr="00474CCC">
              <w:rPr>
                <w:rFonts w:asciiTheme="majorBidi" w:hAnsiTheme="majorBidi" w:cstheme="majorBidi"/>
                <w:sz w:val="18"/>
                <w:szCs w:val="18"/>
                <w:vertAlign w:val="superscript"/>
              </w:rPr>
              <w:t>*</w:t>
            </w:r>
          </w:p>
        </w:tc>
        <w:tc>
          <w:tcPr>
            <w:tcW w:w="630" w:type="dxa"/>
            <w:vAlign w:val="center"/>
          </w:tcPr>
          <w:p w14:paraId="73E78463"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.001</w:t>
            </w:r>
          </w:p>
        </w:tc>
        <w:tc>
          <w:tcPr>
            <w:tcW w:w="1710" w:type="dxa"/>
            <w:vAlign w:val="center"/>
          </w:tcPr>
          <w:p w14:paraId="13CEB20B"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-.03125</w:t>
            </w:r>
          </w:p>
        </w:tc>
        <w:tc>
          <w:tcPr>
            <w:tcW w:w="630" w:type="dxa"/>
            <w:vAlign w:val="center"/>
          </w:tcPr>
          <w:p w14:paraId="7B910F02"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.793</w:t>
            </w:r>
          </w:p>
        </w:tc>
      </w:tr>
      <w:tr w:rsidR="00474CCC" w:rsidRPr="00474CCC" w14:paraId="0F5873FE" w14:textId="77777777" w:rsidTr="00152E71">
        <w:trPr>
          <w:jc w:val="center"/>
        </w:trPr>
        <w:tc>
          <w:tcPr>
            <w:tcW w:w="805" w:type="dxa"/>
            <w:vAlign w:val="center"/>
          </w:tcPr>
          <w:p w14:paraId="34E34F0A" w14:textId="77777777" w:rsidR="00474CCC" w:rsidRPr="00474CCC" w:rsidRDefault="00474CCC" w:rsidP="00152E71">
            <w:pPr>
              <w:jc w:val="center"/>
              <w:rPr>
                <w:rFonts w:asciiTheme="majorBidi" w:hAnsiTheme="majorBidi" w:cstheme="majorBidi"/>
                <w:sz w:val="18"/>
                <w:szCs w:val="18"/>
                <w:shd w:val="clear" w:color="auto" w:fill="FFFFFF"/>
                <w:lang w:val="en-GB" w:bidi="fa-IR"/>
              </w:rPr>
            </w:pPr>
            <w:r w:rsidRPr="00474CCC">
              <w:rPr>
                <w:rFonts w:asciiTheme="majorBidi" w:hAnsiTheme="majorBidi" w:cstheme="majorBidi"/>
                <w:sz w:val="18"/>
                <w:szCs w:val="18"/>
                <w:shd w:val="clear" w:color="auto" w:fill="FFFFFF"/>
                <w:lang w:val="en-GB" w:bidi="fa-IR"/>
              </w:rPr>
              <w:t>D6</w:t>
            </w:r>
          </w:p>
        </w:tc>
        <w:tc>
          <w:tcPr>
            <w:tcW w:w="810" w:type="dxa"/>
            <w:vAlign w:val="center"/>
          </w:tcPr>
          <w:p w14:paraId="0F5C1431"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12.450</w:t>
            </w:r>
          </w:p>
        </w:tc>
        <w:tc>
          <w:tcPr>
            <w:tcW w:w="720" w:type="dxa"/>
            <w:vAlign w:val="center"/>
          </w:tcPr>
          <w:p w14:paraId="5A7F624F"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63EB479D"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.25000</w:t>
            </w:r>
            <w:r w:rsidRPr="00474CCC">
              <w:rPr>
                <w:rFonts w:asciiTheme="majorBidi" w:hAnsiTheme="majorBidi" w:cstheme="majorBidi"/>
                <w:sz w:val="18"/>
                <w:szCs w:val="18"/>
                <w:vertAlign w:val="superscript"/>
              </w:rPr>
              <w:t>*</w:t>
            </w:r>
          </w:p>
        </w:tc>
        <w:tc>
          <w:tcPr>
            <w:tcW w:w="630" w:type="dxa"/>
            <w:vAlign w:val="center"/>
          </w:tcPr>
          <w:p w14:paraId="542746D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.006</w:t>
            </w:r>
          </w:p>
        </w:tc>
        <w:tc>
          <w:tcPr>
            <w:tcW w:w="1710" w:type="dxa"/>
            <w:vAlign w:val="center"/>
          </w:tcPr>
          <w:p w14:paraId="01D5D37E"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.45312</w:t>
            </w:r>
            <w:r w:rsidRPr="00474CCC">
              <w:rPr>
                <w:rFonts w:asciiTheme="majorBidi" w:hAnsiTheme="majorBidi" w:cstheme="majorBidi"/>
                <w:sz w:val="18"/>
                <w:szCs w:val="18"/>
                <w:vertAlign w:val="superscript"/>
              </w:rPr>
              <w:t>*</w:t>
            </w:r>
          </w:p>
        </w:tc>
        <w:tc>
          <w:tcPr>
            <w:tcW w:w="630" w:type="dxa"/>
            <w:vAlign w:val="center"/>
          </w:tcPr>
          <w:p w14:paraId="031F4864"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.000</w:t>
            </w:r>
          </w:p>
        </w:tc>
        <w:tc>
          <w:tcPr>
            <w:tcW w:w="1710" w:type="dxa"/>
            <w:vAlign w:val="center"/>
          </w:tcPr>
          <w:p w14:paraId="6228DFF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.20312</w:t>
            </w:r>
            <w:r w:rsidRPr="00474CCC">
              <w:rPr>
                <w:rFonts w:asciiTheme="majorBidi" w:hAnsiTheme="majorBidi" w:cstheme="majorBidi"/>
                <w:sz w:val="18"/>
                <w:szCs w:val="18"/>
                <w:vertAlign w:val="superscript"/>
              </w:rPr>
              <w:t>*</w:t>
            </w:r>
          </w:p>
        </w:tc>
        <w:tc>
          <w:tcPr>
            <w:tcW w:w="630" w:type="dxa"/>
            <w:vAlign w:val="center"/>
          </w:tcPr>
          <w:p w14:paraId="55253469" w14:textId="77777777" w:rsidR="00474CCC" w:rsidRPr="00474CCC" w:rsidRDefault="00474CCC" w:rsidP="00152E71">
            <w:pPr>
              <w:jc w:val="center"/>
              <w:rPr>
                <w:rFonts w:asciiTheme="majorBidi" w:hAnsiTheme="majorBidi" w:cstheme="majorBidi"/>
                <w:sz w:val="18"/>
                <w:szCs w:val="18"/>
              </w:rPr>
            </w:pPr>
            <w:r w:rsidRPr="00474CCC">
              <w:rPr>
                <w:rFonts w:asciiTheme="majorBidi" w:hAnsiTheme="majorBidi" w:cstheme="majorBidi"/>
                <w:sz w:val="18"/>
                <w:szCs w:val="18"/>
              </w:rPr>
              <w:t xml:space="preserve">.026 </w:t>
            </w:r>
          </w:p>
        </w:tc>
      </w:tr>
    </w:tbl>
    <w:p w14:paraId="1D93E7D3" w14:textId="77777777" w:rsidR="00A86897" w:rsidRDefault="00A86897" w:rsidP="00B805E2">
      <w:pPr>
        <w:jc w:val="both"/>
        <w:rPr>
          <w:rFonts w:asciiTheme="majorBidi" w:hAnsiTheme="majorBidi" w:cstheme="majorBidi"/>
          <w:color w:val="auto"/>
          <w:sz w:val="22"/>
          <w:szCs w:val="22"/>
          <w:shd w:val="clear" w:color="auto" w:fill="FFFFFF"/>
          <w:lang w:val="en-GB" w:bidi="fa-IR"/>
        </w:rPr>
      </w:pPr>
    </w:p>
    <w:p w14:paraId="13153B03" w14:textId="3DB3F38F" w:rsidR="00493D06" w:rsidRDefault="00493D06" w:rsidP="0010695D">
      <w:pPr>
        <w:jc w:val="both"/>
        <w:rPr>
          <w:rFonts w:asciiTheme="majorBidi" w:hAnsiTheme="majorBidi" w:cstheme="majorBidi"/>
          <w:sz w:val="22"/>
          <w:szCs w:val="22"/>
          <w:shd w:val="clear" w:color="auto" w:fill="FFFFFF"/>
          <w:lang w:val="en-GB" w:bidi="fa-IR"/>
        </w:rPr>
      </w:pPr>
      <w:r w:rsidRPr="00D236C5">
        <w:rPr>
          <w:rFonts w:asciiTheme="majorBidi" w:hAnsiTheme="majorBidi" w:cstheme="majorBidi"/>
          <w:sz w:val="22"/>
          <w:szCs w:val="22"/>
          <w:shd w:val="clear" w:color="auto" w:fill="FFFFFF"/>
          <w:lang w:val="en-GB" w:bidi="fa-IR"/>
        </w:rPr>
        <w:t>Also, the multiple comparison test shows that there is no significant difference between children and young adults for photos A2, B2, B6, C2, and D2 (P&gt;.05). In these photos (except B6), all Persian garden’s physical elements are present, but the main axis is eliminated and replaced with vegetation. In B6</w:t>
      </w:r>
      <w:r w:rsidR="00042EB7">
        <w:rPr>
          <w:rFonts w:asciiTheme="majorBidi" w:hAnsiTheme="majorBidi" w:cstheme="majorBidi"/>
          <w:sz w:val="22"/>
          <w:szCs w:val="22"/>
          <w:shd w:val="clear" w:color="auto" w:fill="FFFFFF"/>
          <w:lang w:val="en-GB" w:bidi="fa-IR"/>
        </w:rPr>
        <w:t>,</w:t>
      </w:r>
      <w:r w:rsidRPr="00D236C5">
        <w:rPr>
          <w:rFonts w:asciiTheme="majorBidi" w:hAnsiTheme="majorBidi" w:cstheme="majorBidi"/>
          <w:sz w:val="22"/>
          <w:szCs w:val="22"/>
          <w:shd w:val="clear" w:color="auto" w:fill="FFFFFF"/>
          <w:lang w:val="en-GB" w:bidi="fa-IR"/>
        </w:rPr>
        <w:t xml:space="preserve"> both axis and </w:t>
      </w:r>
      <w:r w:rsidR="00090333">
        <w:rPr>
          <w:rFonts w:asciiTheme="majorBidi" w:hAnsiTheme="majorBidi" w:cstheme="majorBidi"/>
          <w:sz w:val="22"/>
          <w:szCs w:val="22"/>
          <w:shd w:val="clear" w:color="auto" w:fill="FFFFFF"/>
          <w:lang w:val="en-GB" w:bidi="fa-IR"/>
        </w:rPr>
        <w:t>pavilion</w:t>
      </w:r>
      <w:r w:rsidRPr="00D236C5">
        <w:rPr>
          <w:rFonts w:asciiTheme="majorBidi" w:hAnsiTheme="majorBidi" w:cstheme="majorBidi"/>
          <w:sz w:val="22"/>
          <w:szCs w:val="22"/>
          <w:shd w:val="clear" w:color="auto" w:fill="FFFFFF"/>
          <w:lang w:val="en-GB" w:bidi="fa-IR"/>
        </w:rPr>
        <w:t xml:space="preserve"> are eliminated, but there is an old single tree at the end of the axis</w:t>
      </w:r>
      <w:r w:rsidR="00042EB7">
        <w:rPr>
          <w:rFonts w:asciiTheme="majorBidi" w:hAnsiTheme="majorBidi" w:cstheme="majorBidi"/>
          <w:sz w:val="22"/>
          <w:szCs w:val="22"/>
          <w:shd w:val="clear" w:color="auto" w:fill="FFFFFF"/>
          <w:lang w:val="en-GB" w:bidi="fa-IR"/>
        </w:rPr>
        <w:t>,</w:t>
      </w:r>
      <w:r w:rsidRPr="00D236C5">
        <w:rPr>
          <w:rFonts w:asciiTheme="majorBidi" w:hAnsiTheme="majorBidi" w:cstheme="majorBidi"/>
          <w:sz w:val="22"/>
          <w:szCs w:val="22"/>
          <w:shd w:val="clear" w:color="auto" w:fill="FFFFFF"/>
          <w:lang w:val="en-GB" w:bidi="fa-IR"/>
        </w:rPr>
        <w:t xml:space="preserve"> which seems to be a replacement for th</w:t>
      </w:r>
      <w:r>
        <w:rPr>
          <w:rFonts w:asciiTheme="majorBidi" w:hAnsiTheme="majorBidi" w:cstheme="majorBidi"/>
          <w:sz w:val="22"/>
          <w:szCs w:val="22"/>
          <w:shd w:val="clear" w:color="auto" w:fill="FFFFFF"/>
          <w:lang w:val="en-GB" w:bidi="fa-IR"/>
        </w:rPr>
        <w:t xml:space="preserve">e </w:t>
      </w:r>
      <w:r w:rsidR="00090333">
        <w:rPr>
          <w:rFonts w:asciiTheme="majorBidi" w:hAnsiTheme="majorBidi" w:cstheme="majorBidi"/>
          <w:sz w:val="22"/>
          <w:szCs w:val="22"/>
          <w:shd w:val="clear" w:color="auto" w:fill="FFFFFF"/>
          <w:lang w:val="en-GB" w:bidi="fa-IR"/>
        </w:rPr>
        <w:t>pavilion</w:t>
      </w:r>
      <w:r>
        <w:rPr>
          <w:rFonts w:asciiTheme="majorBidi" w:hAnsiTheme="majorBidi" w:cstheme="majorBidi"/>
          <w:sz w:val="22"/>
          <w:szCs w:val="22"/>
          <w:shd w:val="clear" w:color="auto" w:fill="FFFFFF"/>
          <w:lang w:val="en-GB" w:bidi="fa-IR"/>
        </w:rPr>
        <w:t xml:space="preserve"> in overall appearance. A</w:t>
      </w:r>
      <w:r w:rsidRPr="0099425B">
        <w:rPr>
          <w:rFonts w:asciiTheme="majorBidi" w:hAnsiTheme="majorBidi" w:cstheme="majorBidi"/>
          <w:sz w:val="22"/>
          <w:szCs w:val="22"/>
          <w:shd w:val="clear" w:color="auto" w:fill="FFFFFF"/>
          <w:lang w:val="en-GB" w:bidi="fa-IR"/>
        </w:rPr>
        <w:t xml:space="preserve">ccording to the mean differences for A and D in this group (mean difference A= </w:t>
      </w:r>
      <w:r w:rsidRPr="0099425B">
        <w:rPr>
          <w:rFonts w:asciiTheme="majorBidi" w:hAnsiTheme="majorBidi" w:cstheme="majorBidi"/>
          <w:sz w:val="22"/>
          <w:szCs w:val="22"/>
          <w:shd w:val="clear" w:color="auto" w:fill="FFFFFF"/>
          <w:lang w:bidi="fa-IR"/>
        </w:rPr>
        <w:t xml:space="preserve">-.25000, Sig= .004, </w:t>
      </w:r>
      <w:r w:rsidRPr="0099425B">
        <w:rPr>
          <w:rFonts w:asciiTheme="majorBidi" w:hAnsiTheme="majorBidi" w:cstheme="majorBidi"/>
          <w:sz w:val="22"/>
          <w:szCs w:val="22"/>
          <w:shd w:val="clear" w:color="auto" w:fill="FFFFFF"/>
          <w:lang w:val="en-GB" w:bidi="fa-IR"/>
        </w:rPr>
        <w:t xml:space="preserve">mean difference D= </w:t>
      </w:r>
      <w:r w:rsidR="0010695D" w:rsidRPr="0010695D">
        <w:rPr>
          <w:rFonts w:asciiTheme="majorBidi" w:hAnsiTheme="majorBidi" w:cstheme="majorBidi"/>
          <w:sz w:val="22"/>
          <w:szCs w:val="22"/>
          <w:shd w:val="clear" w:color="auto" w:fill="FFFFFF"/>
          <w:lang w:bidi="fa-IR"/>
        </w:rPr>
        <w:t>-.48438</w:t>
      </w:r>
      <w:r w:rsidRPr="0099425B">
        <w:rPr>
          <w:rFonts w:asciiTheme="majorBidi" w:hAnsiTheme="majorBidi" w:cstheme="majorBidi"/>
          <w:sz w:val="22"/>
          <w:szCs w:val="22"/>
          <w:shd w:val="clear" w:color="auto" w:fill="FFFFFF"/>
          <w:lang w:bidi="fa-IR"/>
        </w:rPr>
        <w:t>, Sig=.0</w:t>
      </w:r>
      <w:r w:rsidR="0010695D">
        <w:rPr>
          <w:rFonts w:asciiTheme="majorBidi" w:hAnsiTheme="majorBidi" w:cstheme="majorBidi"/>
          <w:sz w:val="22"/>
          <w:szCs w:val="22"/>
          <w:shd w:val="clear" w:color="auto" w:fill="FFFFFF"/>
          <w:lang w:bidi="fa-IR"/>
        </w:rPr>
        <w:t>00</w:t>
      </w:r>
      <w:r w:rsidRPr="0099425B">
        <w:rPr>
          <w:rFonts w:asciiTheme="majorBidi" w:hAnsiTheme="majorBidi" w:cstheme="majorBidi"/>
          <w:sz w:val="22"/>
          <w:szCs w:val="22"/>
          <w:shd w:val="clear" w:color="auto" w:fill="FFFFFF"/>
          <w:lang w:bidi="fa-IR"/>
        </w:rPr>
        <w:t xml:space="preserve">) which means that young adults have higher mean scores than the children, so it seems that young adults’ visual preference for a complete, </w:t>
      </w:r>
      <w:r w:rsidRPr="0099425B">
        <w:rPr>
          <w:rFonts w:asciiTheme="majorBidi" w:hAnsiTheme="majorBidi" w:cstheme="majorBidi"/>
          <w:sz w:val="22"/>
          <w:szCs w:val="22"/>
          <w:shd w:val="clear" w:color="auto" w:fill="FFFFFF"/>
          <w:lang w:val="en-GB" w:bidi="fa-IR"/>
        </w:rPr>
        <w:t>intact, and original pattern of Persian garden is more than children.</w:t>
      </w:r>
    </w:p>
    <w:p w14:paraId="3CCB1D82" w14:textId="13B50550" w:rsidR="00493D06" w:rsidRDefault="00493D06" w:rsidP="00FE338A">
      <w:pPr>
        <w:jc w:val="both"/>
        <w:rPr>
          <w:rFonts w:asciiTheme="majorBidi" w:hAnsiTheme="majorBidi" w:cstheme="majorBidi"/>
          <w:sz w:val="22"/>
          <w:szCs w:val="22"/>
          <w:shd w:val="clear" w:color="auto" w:fill="FFFFFF"/>
          <w:lang w:val="en-GB" w:bidi="fa-IR"/>
        </w:rPr>
      </w:pPr>
      <w:r w:rsidRPr="0099425B">
        <w:rPr>
          <w:rFonts w:asciiTheme="majorBidi" w:hAnsiTheme="majorBidi" w:cstheme="majorBidi"/>
          <w:sz w:val="22"/>
          <w:szCs w:val="22"/>
          <w:shd w:val="clear" w:color="auto" w:fill="FFFFFF"/>
          <w:lang w:val="en-GB" w:bidi="fa-IR"/>
        </w:rPr>
        <w:t xml:space="preserve">The result of the statistical test shows </w:t>
      </w:r>
      <w:r w:rsidR="0001533A">
        <w:rPr>
          <w:rFonts w:asciiTheme="majorBidi" w:hAnsiTheme="majorBidi" w:cstheme="majorBidi"/>
          <w:sz w:val="22"/>
          <w:szCs w:val="22"/>
          <w:shd w:val="clear" w:color="auto" w:fill="FFFFFF"/>
          <w:lang w:val="en-GB" w:bidi="fa-IR"/>
        </w:rPr>
        <w:t>no</w:t>
      </w:r>
      <w:r w:rsidRPr="0099425B">
        <w:rPr>
          <w:rFonts w:asciiTheme="majorBidi" w:hAnsiTheme="majorBidi" w:cstheme="majorBidi"/>
          <w:sz w:val="22"/>
          <w:szCs w:val="22"/>
          <w:shd w:val="clear" w:color="auto" w:fill="FFFFFF"/>
          <w:lang w:val="en-GB" w:bidi="fa-IR"/>
        </w:rPr>
        <w:t xml:space="preserve"> significant difference between young adults and adults (For A, A3, A5, B3, B5, C3, D, D3,</w:t>
      </w:r>
      <w:r w:rsidR="0001533A">
        <w:rPr>
          <w:rFonts w:asciiTheme="majorBidi" w:hAnsiTheme="majorBidi" w:cstheme="majorBidi"/>
          <w:sz w:val="22"/>
          <w:szCs w:val="22"/>
          <w:shd w:val="clear" w:color="auto" w:fill="FFFFFF"/>
          <w:lang w:val="en-GB" w:bidi="fa-IR"/>
        </w:rPr>
        <w:t xml:space="preserve"> D5</w:t>
      </w:r>
      <w:r w:rsidR="00042EB7">
        <w:rPr>
          <w:rFonts w:asciiTheme="majorBidi" w:hAnsiTheme="majorBidi" w:cstheme="majorBidi"/>
          <w:sz w:val="22"/>
          <w:szCs w:val="22"/>
          <w:shd w:val="clear" w:color="auto" w:fill="FFFFFF"/>
          <w:lang w:val="en-GB" w:bidi="fa-IR"/>
        </w:rPr>
        <w:t>,</w:t>
      </w:r>
      <w:r w:rsidRPr="0099425B">
        <w:rPr>
          <w:rFonts w:asciiTheme="majorBidi" w:hAnsiTheme="majorBidi" w:cstheme="majorBidi"/>
          <w:sz w:val="22"/>
          <w:szCs w:val="22"/>
          <w:shd w:val="clear" w:color="auto" w:fill="FFFFFF"/>
          <w:lang w:val="en-GB" w:bidi="fa-IR"/>
        </w:rPr>
        <w:t xml:space="preserve"> P&gt;.05), which means that these two groups have the same visual preferences in most parts. Among these photos</w:t>
      </w:r>
      <w:r w:rsidR="00042EB7">
        <w:rPr>
          <w:rFonts w:asciiTheme="majorBidi" w:hAnsiTheme="majorBidi" w:cstheme="majorBidi"/>
          <w:sz w:val="22"/>
          <w:szCs w:val="22"/>
          <w:shd w:val="clear" w:color="auto" w:fill="FFFFFF"/>
          <w:lang w:val="en-GB" w:bidi="fa-IR"/>
        </w:rPr>
        <w:t>,</w:t>
      </w:r>
      <w:r w:rsidRPr="0099425B">
        <w:rPr>
          <w:rFonts w:asciiTheme="majorBidi" w:hAnsiTheme="majorBidi" w:cstheme="majorBidi"/>
          <w:sz w:val="22"/>
          <w:szCs w:val="22"/>
          <w:shd w:val="clear" w:color="auto" w:fill="FFFFFF"/>
          <w:lang w:val="en-GB" w:bidi="fa-IR"/>
        </w:rPr>
        <w:t xml:space="preserve"> A and D</w:t>
      </w:r>
      <w:r w:rsidR="0001533A">
        <w:rPr>
          <w:rFonts w:asciiTheme="majorBidi" w:hAnsiTheme="majorBidi" w:cstheme="majorBidi"/>
          <w:sz w:val="22"/>
          <w:szCs w:val="22"/>
          <w:shd w:val="clear" w:color="auto" w:fill="FFFFFF"/>
          <w:lang w:val="en-GB" w:bidi="fa-IR"/>
        </w:rPr>
        <w:t xml:space="preserve"> </w:t>
      </w:r>
      <w:r w:rsidRPr="0099425B">
        <w:rPr>
          <w:rFonts w:asciiTheme="majorBidi" w:hAnsiTheme="majorBidi" w:cstheme="majorBidi"/>
          <w:sz w:val="22"/>
          <w:szCs w:val="22"/>
          <w:shd w:val="clear" w:color="auto" w:fill="FFFFFF"/>
          <w:lang w:val="en-GB" w:bidi="fa-IR"/>
        </w:rPr>
        <w:t>are original photos without being changed by software, and both have Persian garden physic</w:t>
      </w:r>
      <w:r w:rsidR="0001533A">
        <w:rPr>
          <w:rFonts w:asciiTheme="majorBidi" w:hAnsiTheme="majorBidi" w:cstheme="majorBidi"/>
          <w:sz w:val="22"/>
          <w:szCs w:val="22"/>
          <w:shd w:val="clear" w:color="auto" w:fill="FFFFFF"/>
          <w:lang w:val="en-GB" w:bidi="fa-IR"/>
        </w:rPr>
        <w:t xml:space="preserve">al elements in the right order. </w:t>
      </w:r>
      <w:r w:rsidRPr="0099425B">
        <w:rPr>
          <w:rFonts w:asciiTheme="majorBidi" w:hAnsiTheme="majorBidi" w:cstheme="majorBidi"/>
          <w:sz w:val="22"/>
          <w:szCs w:val="22"/>
          <w:shd w:val="clear" w:color="auto" w:fill="FFFFFF"/>
          <w:lang w:val="en-GB" w:bidi="fa-IR"/>
        </w:rPr>
        <w:t>In</w:t>
      </w:r>
      <w:r w:rsidR="0001533A">
        <w:rPr>
          <w:rFonts w:asciiTheme="majorBidi" w:hAnsiTheme="majorBidi" w:cstheme="majorBidi"/>
          <w:sz w:val="22"/>
          <w:szCs w:val="22"/>
          <w:shd w:val="clear" w:color="auto" w:fill="FFFFFF"/>
          <w:lang w:val="en-GB" w:bidi="fa-IR"/>
        </w:rPr>
        <w:t xml:space="preserve"> main axis</w:t>
      </w:r>
      <w:r w:rsidRPr="0099425B">
        <w:rPr>
          <w:rFonts w:asciiTheme="majorBidi" w:hAnsiTheme="majorBidi" w:cstheme="majorBidi"/>
          <w:sz w:val="22"/>
          <w:szCs w:val="22"/>
          <w:shd w:val="clear" w:color="auto" w:fill="FFFFFF"/>
          <w:lang w:val="en-GB" w:bidi="fa-IR"/>
        </w:rPr>
        <w:t xml:space="preserve"> B</w:t>
      </w:r>
      <w:r w:rsidR="00042EB7">
        <w:rPr>
          <w:rFonts w:asciiTheme="majorBidi" w:hAnsiTheme="majorBidi" w:cstheme="majorBidi"/>
          <w:sz w:val="22"/>
          <w:szCs w:val="22"/>
          <w:shd w:val="clear" w:color="auto" w:fill="FFFFFF"/>
          <w:lang w:val="en-GB" w:bidi="fa-IR"/>
        </w:rPr>
        <w:t>,</w:t>
      </w:r>
      <w:r w:rsidRPr="0099425B">
        <w:rPr>
          <w:rFonts w:asciiTheme="majorBidi" w:hAnsiTheme="majorBidi" w:cstheme="majorBidi"/>
          <w:sz w:val="22"/>
          <w:szCs w:val="22"/>
          <w:shd w:val="clear" w:color="auto" w:fill="FFFFFF"/>
          <w:lang w:val="en-GB" w:bidi="fa-IR"/>
        </w:rPr>
        <w:t xml:space="preserve"> there is a tree in front of the </w:t>
      </w:r>
      <w:r w:rsidR="00090333">
        <w:rPr>
          <w:rFonts w:asciiTheme="majorBidi" w:hAnsiTheme="majorBidi" w:cstheme="majorBidi"/>
          <w:sz w:val="22"/>
          <w:szCs w:val="22"/>
          <w:shd w:val="clear" w:color="auto" w:fill="FFFFFF"/>
          <w:lang w:val="en-GB" w:bidi="fa-IR"/>
        </w:rPr>
        <w:t>pavilion</w:t>
      </w:r>
      <w:r w:rsidRPr="0099425B">
        <w:rPr>
          <w:rFonts w:asciiTheme="majorBidi" w:hAnsiTheme="majorBidi" w:cstheme="majorBidi"/>
          <w:sz w:val="22"/>
          <w:szCs w:val="22"/>
          <w:shd w:val="clear" w:color="auto" w:fill="FFFFFF"/>
          <w:lang w:val="en-GB" w:bidi="fa-IR"/>
        </w:rPr>
        <w:t>, and</w:t>
      </w:r>
      <w:r w:rsidR="0001533A">
        <w:rPr>
          <w:rFonts w:asciiTheme="majorBidi" w:hAnsiTheme="majorBidi" w:cstheme="majorBidi"/>
          <w:sz w:val="22"/>
          <w:szCs w:val="22"/>
          <w:shd w:val="clear" w:color="auto" w:fill="FFFFFF"/>
          <w:lang w:val="en-GB" w:bidi="fa-IR"/>
        </w:rPr>
        <w:t xml:space="preserve"> </w:t>
      </w:r>
      <w:r w:rsidR="00042EB7">
        <w:rPr>
          <w:rFonts w:asciiTheme="majorBidi" w:hAnsiTheme="majorBidi" w:cstheme="majorBidi"/>
          <w:sz w:val="22"/>
          <w:szCs w:val="22"/>
          <w:shd w:val="clear" w:color="auto" w:fill="FFFFFF"/>
          <w:lang w:val="en-GB" w:bidi="fa-IR"/>
        </w:rPr>
        <w:t>sub-axis</w:t>
      </w:r>
      <w:r w:rsidRPr="0099425B">
        <w:rPr>
          <w:rFonts w:asciiTheme="majorBidi" w:hAnsiTheme="majorBidi" w:cstheme="majorBidi"/>
          <w:sz w:val="22"/>
          <w:szCs w:val="22"/>
          <w:shd w:val="clear" w:color="auto" w:fill="FFFFFF"/>
          <w:lang w:val="en-GB" w:bidi="fa-IR"/>
        </w:rPr>
        <w:t xml:space="preserve"> C has no water in </w:t>
      </w:r>
      <w:r w:rsidR="00042EB7">
        <w:rPr>
          <w:rFonts w:asciiTheme="majorBidi" w:hAnsiTheme="majorBidi" w:cstheme="majorBidi"/>
          <w:sz w:val="22"/>
          <w:szCs w:val="22"/>
          <w:shd w:val="clear" w:color="auto" w:fill="FFFFFF"/>
          <w:lang w:val="en-GB" w:bidi="fa-IR"/>
        </w:rPr>
        <w:t xml:space="preserve">the </w:t>
      </w:r>
      <w:r w:rsidRPr="0099425B">
        <w:rPr>
          <w:rFonts w:asciiTheme="majorBidi" w:hAnsiTheme="majorBidi" w:cstheme="majorBidi"/>
          <w:sz w:val="22"/>
          <w:szCs w:val="22"/>
          <w:shd w:val="clear" w:color="auto" w:fill="FFFFFF"/>
          <w:lang w:val="en-GB" w:bidi="fa-IR"/>
        </w:rPr>
        <w:t xml:space="preserve">main axis. So, it seems that young adults and adults have similar </w:t>
      </w:r>
      <w:r w:rsidR="00042EB7">
        <w:rPr>
          <w:rFonts w:asciiTheme="majorBidi" w:hAnsiTheme="majorBidi" w:cstheme="majorBidi"/>
          <w:sz w:val="22"/>
          <w:szCs w:val="22"/>
          <w:shd w:val="clear" w:color="auto" w:fill="FFFFFF"/>
          <w:lang w:val="en-GB" w:bidi="fa-IR"/>
        </w:rPr>
        <w:t>aesthetic</w:t>
      </w:r>
      <w:r w:rsidR="00042EB7" w:rsidRPr="0099425B">
        <w:rPr>
          <w:rFonts w:asciiTheme="majorBidi" w:hAnsiTheme="majorBidi" w:cstheme="majorBidi"/>
          <w:sz w:val="22"/>
          <w:szCs w:val="22"/>
          <w:shd w:val="clear" w:color="auto" w:fill="FFFFFF"/>
          <w:lang w:val="en-GB" w:bidi="fa-IR"/>
        </w:rPr>
        <w:t xml:space="preserve"> </w:t>
      </w:r>
      <w:r w:rsidRPr="0099425B">
        <w:rPr>
          <w:rFonts w:asciiTheme="majorBidi" w:hAnsiTheme="majorBidi" w:cstheme="majorBidi"/>
          <w:sz w:val="22"/>
          <w:szCs w:val="22"/>
          <w:shd w:val="clear" w:color="auto" w:fill="FFFFFF"/>
          <w:lang w:val="en-GB" w:bidi="fa-IR"/>
        </w:rPr>
        <w:t xml:space="preserve">preferences, and both agree on the original pattern of </w:t>
      </w:r>
      <w:r w:rsidR="00042EB7">
        <w:rPr>
          <w:rFonts w:asciiTheme="majorBidi" w:hAnsiTheme="majorBidi" w:cstheme="majorBidi"/>
          <w:sz w:val="22"/>
          <w:szCs w:val="22"/>
          <w:shd w:val="clear" w:color="auto" w:fill="FFFFFF"/>
          <w:lang w:val="en-GB" w:bidi="fa-IR"/>
        </w:rPr>
        <w:t xml:space="preserve">the </w:t>
      </w:r>
      <w:r w:rsidRPr="0099425B">
        <w:rPr>
          <w:rFonts w:asciiTheme="majorBidi" w:hAnsiTheme="majorBidi" w:cstheme="majorBidi"/>
          <w:sz w:val="22"/>
          <w:szCs w:val="22"/>
          <w:shd w:val="clear" w:color="auto" w:fill="FFFFFF"/>
          <w:lang w:val="en-GB" w:bidi="fa-IR"/>
        </w:rPr>
        <w:t>Persian garden.</w:t>
      </w:r>
      <w:r w:rsidR="00FE338A" w:rsidRPr="00FE338A">
        <w:rPr>
          <w:rFonts w:asciiTheme="majorBidi" w:hAnsiTheme="majorBidi" w:cstheme="majorBidi"/>
          <w:sz w:val="22"/>
          <w:szCs w:val="22"/>
          <w:shd w:val="clear" w:color="auto" w:fill="FFFFFF"/>
          <w:lang w:val="en-GB" w:bidi="fa-IR"/>
        </w:rPr>
        <w:t xml:space="preserve"> </w:t>
      </w:r>
      <w:r w:rsidR="00FE338A" w:rsidRPr="0099425B">
        <w:rPr>
          <w:rFonts w:asciiTheme="majorBidi" w:hAnsiTheme="majorBidi" w:cstheme="majorBidi"/>
          <w:sz w:val="22"/>
          <w:szCs w:val="22"/>
          <w:shd w:val="clear" w:color="auto" w:fill="FFFFFF"/>
          <w:lang w:val="en-GB" w:bidi="fa-IR"/>
        </w:rPr>
        <w:t>In A3, B3, C3, D3</w:t>
      </w:r>
      <w:r w:rsidR="00042EB7">
        <w:rPr>
          <w:rFonts w:asciiTheme="majorBidi" w:hAnsiTheme="majorBidi" w:cstheme="majorBidi"/>
          <w:sz w:val="22"/>
          <w:szCs w:val="22"/>
          <w:shd w:val="clear" w:color="auto" w:fill="FFFFFF"/>
          <w:lang w:val="en-GB" w:bidi="fa-IR"/>
        </w:rPr>
        <w:t>,</w:t>
      </w:r>
      <w:r w:rsidR="00FE338A" w:rsidRPr="0099425B">
        <w:rPr>
          <w:rFonts w:asciiTheme="majorBidi" w:hAnsiTheme="majorBidi" w:cstheme="majorBidi"/>
          <w:sz w:val="22"/>
          <w:szCs w:val="22"/>
          <w:shd w:val="clear" w:color="auto" w:fill="FFFFFF"/>
          <w:lang w:val="en-GB" w:bidi="fa-IR"/>
        </w:rPr>
        <w:t xml:space="preserve"> the </w:t>
      </w:r>
      <w:r w:rsidR="00090333">
        <w:rPr>
          <w:rFonts w:asciiTheme="majorBidi" w:hAnsiTheme="majorBidi" w:cstheme="majorBidi"/>
          <w:sz w:val="22"/>
          <w:szCs w:val="22"/>
          <w:shd w:val="clear" w:color="auto" w:fill="FFFFFF"/>
          <w:lang w:val="en-GB" w:bidi="fa-IR"/>
        </w:rPr>
        <w:t>pavilion</w:t>
      </w:r>
      <w:r w:rsidR="00FE338A" w:rsidRPr="0099425B">
        <w:rPr>
          <w:rFonts w:asciiTheme="majorBidi" w:hAnsiTheme="majorBidi" w:cstheme="majorBidi"/>
          <w:sz w:val="22"/>
          <w:szCs w:val="22"/>
          <w:shd w:val="clear" w:color="auto" w:fill="FFFFFF"/>
          <w:lang w:val="en-GB" w:bidi="fa-IR"/>
        </w:rPr>
        <w:t xml:space="preserve"> is absent, and in A5, B5, D5</w:t>
      </w:r>
      <w:r w:rsidR="00042EB7">
        <w:rPr>
          <w:rFonts w:asciiTheme="majorBidi" w:hAnsiTheme="majorBidi" w:cstheme="majorBidi"/>
          <w:sz w:val="22"/>
          <w:szCs w:val="22"/>
          <w:shd w:val="clear" w:color="auto" w:fill="FFFFFF"/>
          <w:lang w:val="en-GB" w:bidi="fa-IR"/>
        </w:rPr>
        <w:t>,</w:t>
      </w:r>
      <w:r w:rsidR="00FE338A" w:rsidRPr="0099425B">
        <w:rPr>
          <w:rFonts w:asciiTheme="majorBidi" w:hAnsiTheme="majorBidi" w:cstheme="majorBidi"/>
          <w:sz w:val="22"/>
          <w:szCs w:val="22"/>
          <w:shd w:val="clear" w:color="auto" w:fill="FFFFFF"/>
          <w:lang w:val="en-GB" w:bidi="fa-IR"/>
        </w:rPr>
        <w:t xml:space="preserve"> the </w:t>
      </w:r>
      <w:r w:rsidR="00090333">
        <w:rPr>
          <w:rFonts w:asciiTheme="majorBidi" w:hAnsiTheme="majorBidi" w:cstheme="majorBidi"/>
          <w:sz w:val="22"/>
          <w:szCs w:val="22"/>
          <w:shd w:val="clear" w:color="auto" w:fill="FFFFFF"/>
          <w:lang w:val="en-GB" w:bidi="fa-IR"/>
        </w:rPr>
        <w:t>pavilion</w:t>
      </w:r>
      <w:r w:rsidR="00FE338A" w:rsidRPr="0099425B">
        <w:rPr>
          <w:rFonts w:asciiTheme="majorBidi" w:hAnsiTheme="majorBidi" w:cstheme="majorBidi"/>
          <w:sz w:val="22"/>
          <w:szCs w:val="22"/>
          <w:shd w:val="clear" w:color="auto" w:fill="FFFFFF"/>
          <w:lang w:val="en-GB" w:bidi="fa-IR"/>
        </w:rPr>
        <w:t xml:space="preserve"> and water together are eliminated, </w:t>
      </w:r>
      <w:r w:rsidR="00FE338A" w:rsidRPr="0099425B">
        <w:rPr>
          <w:rFonts w:asciiTheme="majorBidi" w:hAnsiTheme="majorBidi" w:cstheme="majorBidi"/>
          <w:sz w:val="22"/>
          <w:szCs w:val="22"/>
          <w:shd w:val="clear" w:color="auto" w:fill="FFFFFF"/>
          <w:lang w:val="en-GB" w:bidi="fa-IR"/>
        </w:rPr>
        <w:lastRenderedPageBreak/>
        <w:t xml:space="preserve">which led to lower scores for young adults and adults. This result shows the importance of </w:t>
      </w:r>
      <w:r w:rsidR="00042EB7">
        <w:rPr>
          <w:rFonts w:asciiTheme="majorBidi" w:hAnsiTheme="majorBidi" w:cstheme="majorBidi"/>
          <w:sz w:val="22"/>
          <w:szCs w:val="22"/>
          <w:shd w:val="clear" w:color="auto" w:fill="FFFFFF"/>
          <w:lang w:val="en-GB" w:bidi="fa-IR"/>
        </w:rPr>
        <w:t xml:space="preserve">the </w:t>
      </w:r>
      <w:r w:rsidR="00090333">
        <w:rPr>
          <w:rFonts w:asciiTheme="majorBidi" w:hAnsiTheme="majorBidi" w:cstheme="majorBidi"/>
          <w:sz w:val="22"/>
          <w:szCs w:val="22"/>
          <w:shd w:val="clear" w:color="auto" w:fill="FFFFFF"/>
          <w:lang w:val="en-GB" w:bidi="fa-IR"/>
        </w:rPr>
        <w:t>pavilion</w:t>
      </w:r>
      <w:r w:rsidR="00FE338A" w:rsidRPr="0099425B">
        <w:rPr>
          <w:rFonts w:asciiTheme="majorBidi" w:hAnsiTheme="majorBidi" w:cstheme="majorBidi"/>
          <w:sz w:val="22"/>
          <w:szCs w:val="22"/>
          <w:shd w:val="clear" w:color="auto" w:fill="FFFFFF"/>
          <w:lang w:val="en-GB" w:bidi="fa-IR"/>
        </w:rPr>
        <w:t xml:space="preserve"> and water for these </w:t>
      </w:r>
      <w:r w:rsidR="00D43C8F">
        <w:rPr>
          <w:rFonts w:asciiTheme="majorBidi" w:hAnsiTheme="majorBidi" w:cstheme="majorBidi"/>
          <w:sz w:val="22"/>
          <w:szCs w:val="22"/>
          <w:shd w:val="clear" w:color="auto" w:fill="FFFFFF"/>
          <w:lang w:val="en-GB" w:bidi="fa-IR"/>
        </w:rPr>
        <w:t xml:space="preserve">two </w:t>
      </w:r>
      <w:r w:rsidR="00FE338A" w:rsidRPr="0099425B">
        <w:rPr>
          <w:rFonts w:asciiTheme="majorBidi" w:hAnsiTheme="majorBidi" w:cstheme="majorBidi"/>
          <w:sz w:val="22"/>
          <w:szCs w:val="22"/>
          <w:shd w:val="clear" w:color="auto" w:fill="FFFFFF"/>
          <w:lang w:val="en-GB" w:bidi="fa-IR"/>
        </w:rPr>
        <w:t>groups of interviewees. Also, it seems that adults gave higher scores than young adults in most cases, but there are some exceptions, for example</w:t>
      </w:r>
      <w:r w:rsidR="00042EB7">
        <w:rPr>
          <w:rFonts w:asciiTheme="majorBidi" w:hAnsiTheme="majorBidi" w:cstheme="majorBidi"/>
          <w:sz w:val="22"/>
          <w:szCs w:val="22"/>
          <w:shd w:val="clear" w:color="auto" w:fill="FFFFFF"/>
          <w:lang w:val="en-GB" w:bidi="fa-IR"/>
        </w:rPr>
        <w:t>,</w:t>
      </w:r>
      <w:r w:rsidR="00FE338A" w:rsidRPr="0099425B">
        <w:rPr>
          <w:rFonts w:asciiTheme="majorBidi" w:hAnsiTheme="majorBidi" w:cstheme="majorBidi"/>
          <w:sz w:val="22"/>
          <w:szCs w:val="22"/>
          <w:shd w:val="clear" w:color="auto" w:fill="FFFFFF"/>
          <w:lang w:val="en-GB" w:bidi="fa-IR"/>
        </w:rPr>
        <w:t xml:space="preserve"> young adults have higher mean scores for </w:t>
      </w:r>
      <w:r w:rsidR="00DA471F">
        <w:rPr>
          <w:rFonts w:asciiTheme="majorBidi" w:hAnsiTheme="majorBidi" w:cstheme="majorBidi"/>
          <w:sz w:val="22"/>
          <w:szCs w:val="22"/>
          <w:shd w:val="clear" w:color="auto" w:fill="FFFFFF"/>
          <w:lang w:val="en-GB" w:bidi="fa-IR"/>
        </w:rPr>
        <w:t xml:space="preserve">A2, B2, C2, </w:t>
      </w:r>
      <w:r w:rsidR="00042EB7">
        <w:rPr>
          <w:rFonts w:asciiTheme="majorBidi" w:hAnsiTheme="majorBidi" w:cstheme="majorBidi"/>
          <w:sz w:val="22"/>
          <w:szCs w:val="22"/>
          <w:shd w:val="clear" w:color="auto" w:fill="FFFFFF"/>
          <w:lang w:val="en-GB" w:bidi="fa-IR"/>
        </w:rPr>
        <w:t xml:space="preserve">and </w:t>
      </w:r>
      <w:r w:rsidR="00DA471F">
        <w:rPr>
          <w:rFonts w:asciiTheme="majorBidi" w:hAnsiTheme="majorBidi" w:cstheme="majorBidi"/>
          <w:sz w:val="22"/>
          <w:szCs w:val="22"/>
          <w:shd w:val="clear" w:color="auto" w:fill="FFFFFF"/>
          <w:lang w:val="en-GB" w:bidi="fa-IR"/>
        </w:rPr>
        <w:t>D2</w:t>
      </w:r>
      <w:r w:rsidR="00042EB7">
        <w:rPr>
          <w:rFonts w:asciiTheme="majorBidi" w:hAnsiTheme="majorBidi" w:cstheme="majorBidi"/>
          <w:sz w:val="22"/>
          <w:szCs w:val="22"/>
          <w:shd w:val="clear" w:color="auto" w:fill="FFFFFF"/>
          <w:lang w:val="en-GB" w:bidi="fa-IR"/>
        </w:rPr>
        <w:t>,</w:t>
      </w:r>
      <w:r w:rsidR="00DA471F">
        <w:rPr>
          <w:rFonts w:asciiTheme="majorBidi" w:hAnsiTheme="majorBidi" w:cstheme="majorBidi"/>
          <w:sz w:val="22"/>
          <w:szCs w:val="22"/>
          <w:shd w:val="clear" w:color="auto" w:fill="FFFFFF"/>
          <w:lang w:val="en-GB" w:bidi="fa-IR"/>
        </w:rPr>
        <w:t xml:space="preserve"> in which </w:t>
      </w:r>
      <w:r w:rsidR="00042EB7">
        <w:rPr>
          <w:rFonts w:asciiTheme="majorBidi" w:hAnsiTheme="majorBidi" w:cstheme="majorBidi"/>
          <w:sz w:val="22"/>
          <w:szCs w:val="22"/>
          <w:shd w:val="clear" w:color="auto" w:fill="FFFFFF"/>
          <w:lang w:val="en-GB" w:bidi="fa-IR"/>
        </w:rPr>
        <w:t xml:space="preserve">the </w:t>
      </w:r>
      <w:r w:rsidR="00DA471F">
        <w:rPr>
          <w:rFonts w:asciiTheme="majorBidi" w:hAnsiTheme="majorBidi" w:cstheme="majorBidi"/>
          <w:sz w:val="22"/>
          <w:szCs w:val="22"/>
          <w:shd w:val="clear" w:color="auto" w:fill="FFFFFF"/>
          <w:lang w:val="en-GB" w:bidi="fa-IR"/>
        </w:rPr>
        <w:t>main axi</w:t>
      </w:r>
      <w:r w:rsidR="00FE338A" w:rsidRPr="0099425B">
        <w:rPr>
          <w:rFonts w:asciiTheme="majorBidi" w:hAnsiTheme="majorBidi" w:cstheme="majorBidi"/>
          <w:sz w:val="22"/>
          <w:szCs w:val="22"/>
          <w:shd w:val="clear" w:color="auto" w:fill="FFFFFF"/>
          <w:lang w:val="en-GB" w:bidi="fa-IR"/>
        </w:rPr>
        <w:t xml:space="preserve">s </w:t>
      </w:r>
      <w:r w:rsidR="00042EB7">
        <w:rPr>
          <w:rFonts w:asciiTheme="majorBidi" w:hAnsiTheme="majorBidi" w:cstheme="majorBidi"/>
          <w:sz w:val="22"/>
          <w:szCs w:val="22"/>
          <w:shd w:val="clear" w:color="auto" w:fill="FFFFFF"/>
          <w:lang w:val="en-GB" w:bidi="fa-IR"/>
        </w:rPr>
        <w:t>is</w:t>
      </w:r>
      <w:r w:rsidR="00042EB7" w:rsidRPr="0099425B">
        <w:rPr>
          <w:rFonts w:asciiTheme="majorBidi" w:hAnsiTheme="majorBidi" w:cstheme="majorBidi"/>
          <w:sz w:val="22"/>
          <w:szCs w:val="22"/>
          <w:shd w:val="clear" w:color="auto" w:fill="FFFFFF"/>
          <w:lang w:val="en-GB" w:bidi="fa-IR"/>
        </w:rPr>
        <w:t xml:space="preserve"> </w:t>
      </w:r>
      <w:r w:rsidR="00FE338A" w:rsidRPr="0099425B">
        <w:rPr>
          <w:rFonts w:asciiTheme="majorBidi" w:hAnsiTheme="majorBidi" w:cstheme="majorBidi"/>
          <w:sz w:val="22"/>
          <w:szCs w:val="22"/>
          <w:shd w:val="clear" w:color="auto" w:fill="FFFFFF"/>
          <w:lang w:val="en-GB" w:bidi="fa-IR"/>
        </w:rPr>
        <w:t xml:space="preserve">eliminated. This means that </w:t>
      </w:r>
      <w:r w:rsidR="00042EB7">
        <w:rPr>
          <w:rFonts w:asciiTheme="majorBidi" w:hAnsiTheme="majorBidi" w:cstheme="majorBidi"/>
          <w:sz w:val="22"/>
          <w:szCs w:val="22"/>
          <w:shd w:val="clear" w:color="auto" w:fill="FFFFFF"/>
          <w:lang w:val="en-GB" w:bidi="fa-IR"/>
        </w:rPr>
        <w:t xml:space="preserve">the </w:t>
      </w:r>
      <w:r w:rsidR="00FE338A" w:rsidRPr="0099425B">
        <w:rPr>
          <w:rFonts w:asciiTheme="majorBidi" w:hAnsiTheme="majorBidi" w:cstheme="majorBidi"/>
          <w:sz w:val="22"/>
          <w:szCs w:val="22"/>
          <w:shd w:val="clear" w:color="auto" w:fill="FFFFFF"/>
          <w:lang w:val="en-GB" w:bidi="fa-IR"/>
        </w:rPr>
        <w:t xml:space="preserve">main axis is more important to adults than the younger ones, and young adults prefer much vegetation along with water and </w:t>
      </w:r>
      <w:r w:rsidR="00090333">
        <w:rPr>
          <w:rFonts w:asciiTheme="majorBidi" w:hAnsiTheme="majorBidi" w:cstheme="majorBidi"/>
          <w:sz w:val="22"/>
          <w:szCs w:val="22"/>
          <w:shd w:val="clear" w:color="auto" w:fill="FFFFFF"/>
          <w:lang w:val="en-GB" w:bidi="fa-IR"/>
        </w:rPr>
        <w:t>pavilion</w:t>
      </w:r>
      <w:r w:rsidR="00FE338A" w:rsidRPr="0099425B">
        <w:rPr>
          <w:rFonts w:asciiTheme="majorBidi" w:hAnsiTheme="majorBidi" w:cstheme="majorBidi"/>
          <w:sz w:val="22"/>
          <w:szCs w:val="22"/>
          <w:shd w:val="clear" w:color="auto" w:fill="FFFFFF"/>
          <w:lang w:val="en-GB" w:bidi="fa-IR"/>
        </w:rPr>
        <w:t xml:space="preserve"> rather than </w:t>
      </w:r>
      <w:r w:rsidR="00042EB7">
        <w:rPr>
          <w:rFonts w:asciiTheme="majorBidi" w:hAnsiTheme="majorBidi" w:cstheme="majorBidi"/>
          <w:sz w:val="22"/>
          <w:szCs w:val="22"/>
          <w:shd w:val="clear" w:color="auto" w:fill="FFFFFF"/>
          <w:lang w:val="en-GB" w:bidi="fa-IR"/>
        </w:rPr>
        <w:t xml:space="preserve">the </w:t>
      </w:r>
      <w:r w:rsidR="00FE338A" w:rsidRPr="0099425B">
        <w:rPr>
          <w:rFonts w:asciiTheme="majorBidi" w:hAnsiTheme="majorBidi" w:cstheme="majorBidi"/>
          <w:sz w:val="22"/>
          <w:szCs w:val="22"/>
          <w:shd w:val="clear" w:color="auto" w:fill="FFFFFF"/>
          <w:lang w:val="en-GB" w:bidi="fa-IR"/>
        </w:rPr>
        <w:t>main axis and pathway.</w:t>
      </w:r>
    </w:p>
    <w:p w14:paraId="5044973B" w14:textId="6ADDE260" w:rsidR="00FE338A" w:rsidRPr="001E73D3" w:rsidRDefault="00FE338A" w:rsidP="00DA471F">
      <w:pPr>
        <w:jc w:val="both"/>
        <w:rPr>
          <w:rFonts w:asciiTheme="majorBidi" w:hAnsiTheme="majorBidi" w:cstheme="majorBidi"/>
          <w:b/>
          <w:bCs/>
          <w:sz w:val="22"/>
          <w:szCs w:val="22"/>
          <w:shd w:val="clear" w:color="auto" w:fill="FFFFFF"/>
        </w:rPr>
      </w:pPr>
      <w:r>
        <w:rPr>
          <w:rFonts w:asciiTheme="majorBidi" w:hAnsiTheme="majorBidi" w:cstheme="majorBidi"/>
          <w:b/>
          <w:bCs/>
          <w:sz w:val="22"/>
          <w:szCs w:val="22"/>
          <w:shd w:val="clear" w:color="auto" w:fill="FFFFFF"/>
        </w:rPr>
        <w:t>4</w:t>
      </w:r>
      <w:r w:rsidR="00DA471F">
        <w:rPr>
          <w:rFonts w:asciiTheme="majorBidi" w:hAnsiTheme="majorBidi" w:cstheme="majorBidi"/>
          <w:b/>
          <w:bCs/>
          <w:sz w:val="22"/>
          <w:szCs w:val="22"/>
          <w:shd w:val="clear" w:color="auto" w:fill="FFFFFF"/>
        </w:rPr>
        <w:t>-3- The e</w:t>
      </w:r>
      <w:r w:rsidRPr="001E73D3">
        <w:rPr>
          <w:rFonts w:asciiTheme="majorBidi" w:hAnsiTheme="majorBidi" w:cstheme="majorBidi"/>
          <w:b/>
          <w:bCs/>
          <w:sz w:val="22"/>
          <w:szCs w:val="22"/>
          <w:shd w:val="clear" w:color="auto" w:fill="FFFFFF"/>
        </w:rPr>
        <w:t xml:space="preserve">ffect of </w:t>
      </w:r>
      <w:r w:rsidR="00DA471F">
        <w:rPr>
          <w:rFonts w:asciiTheme="majorBidi" w:hAnsiTheme="majorBidi" w:cstheme="majorBidi"/>
          <w:b/>
          <w:bCs/>
          <w:sz w:val="22"/>
          <w:szCs w:val="22"/>
          <w:shd w:val="clear" w:color="auto" w:fill="FFFFFF"/>
        </w:rPr>
        <w:t>landscape elements on visual q</w:t>
      </w:r>
      <w:r w:rsidRPr="001E73D3">
        <w:rPr>
          <w:rFonts w:asciiTheme="majorBidi" w:hAnsiTheme="majorBidi" w:cstheme="majorBidi"/>
          <w:b/>
          <w:bCs/>
          <w:sz w:val="22"/>
          <w:szCs w:val="22"/>
          <w:shd w:val="clear" w:color="auto" w:fill="FFFFFF"/>
        </w:rPr>
        <w:t xml:space="preserve">uality </w:t>
      </w:r>
    </w:p>
    <w:p w14:paraId="30E4B01A" w14:textId="4CECE90E" w:rsidR="00FE338A" w:rsidRDefault="00FE338A" w:rsidP="00721283">
      <w:pPr>
        <w:jc w:val="both"/>
        <w:rPr>
          <w:rFonts w:asciiTheme="majorBidi" w:hAnsiTheme="majorBidi" w:cstheme="majorBidi"/>
          <w:sz w:val="22"/>
          <w:szCs w:val="22"/>
          <w:shd w:val="clear" w:color="auto" w:fill="FFFFFF"/>
        </w:rPr>
      </w:pPr>
      <w:r w:rsidRPr="001E73D3">
        <w:rPr>
          <w:rFonts w:asciiTheme="majorBidi" w:hAnsiTheme="majorBidi" w:cstheme="majorBidi"/>
          <w:sz w:val="22"/>
          <w:szCs w:val="22"/>
          <w:shd w:val="clear" w:color="auto" w:fill="FFFFFF"/>
        </w:rPr>
        <w:t xml:space="preserve">To identify the effect of individual main landscape elements in </w:t>
      </w:r>
      <w:r w:rsidR="00042EB7">
        <w:rPr>
          <w:rFonts w:asciiTheme="majorBidi" w:hAnsiTheme="majorBidi" w:cstheme="majorBidi"/>
          <w:sz w:val="22"/>
          <w:szCs w:val="22"/>
          <w:shd w:val="clear" w:color="auto" w:fill="FFFFFF"/>
        </w:rPr>
        <w:t xml:space="preserve">the </w:t>
      </w:r>
      <w:r w:rsidRPr="001E73D3">
        <w:rPr>
          <w:rFonts w:asciiTheme="majorBidi" w:hAnsiTheme="majorBidi" w:cstheme="majorBidi"/>
          <w:sz w:val="22"/>
          <w:szCs w:val="22"/>
          <w:shd w:val="clear" w:color="auto" w:fill="FFFFFF"/>
        </w:rPr>
        <w:t>Delgosha garden, as it was mentioned before</w:t>
      </w:r>
      <w:r w:rsidR="00042EB7">
        <w:rPr>
          <w:rFonts w:asciiTheme="majorBidi" w:hAnsiTheme="majorBidi" w:cstheme="majorBidi"/>
          <w:sz w:val="22"/>
          <w:szCs w:val="22"/>
          <w:shd w:val="clear" w:color="auto" w:fill="FFFFFF"/>
        </w:rPr>
        <w:t>,</w:t>
      </w:r>
      <w:r w:rsidRPr="001E73D3">
        <w:rPr>
          <w:rFonts w:asciiTheme="majorBidi" w:hAnsiTheme="majorBidi" w:cstheme="majorBidi"/>
          <w:sz w:val="22"/>
          <w:szCs w:val="22"/>
          <w:shd w:val="clear" w:color="auto" w:fill="FFFFFF"/>
        </w:rPr>
        <w:t xml:space="preserve"> some images were obtained using photomontage, and the effect of physical elements elimination </w:t>
      </w:r>
      <w:r w:rsidR="00042EB7">
        <w:rPr>
          <w:rFonts w:asciiTheme="majorBidi" w:hAnsiTheme="majorBidi" w:cstheme="majorBidi"/>
          <w:sz w:val="22"/>
          <w:szCs w:val="22"/>
          <w:shd w:val="clear" w:color="auto" w:fill="FFFFFF"/>
        </w:rPr>
        <w:t>was</w:t>
      </w:r>
      <w:r w:rsidR="00042EB7" w:rsidRPr="001E73D3">
        <w:rPr>
          <w:rFonts w:asciiTheme="majorBidi" w:hAnsiTheme="majorBidi" w:cstheme="majorBidi"/>
          <w:sz w:val="22"/>
          <w:szCs w:val="22"/>
          <w:shd w:val="clear" w:color="auto" w:fill="FFFFFF"/>
        </w:rPr>
        <w:t xml:space="preserve"> </w:t>
      </w:r>
      <w:r w:rsidRPr="001E73D3">
        <w:rPr>
          <w:rFonts w:asciiTheme="majorBidi" w:hAnsiTheme="majorBidi" w:cstheme="majorBidi"/>
          <w:sz w:val="22"/>
          <w:szCs w:val="22"/>
          <w:shd w:val="clear" w:color="auto" w:fill="FFFFFF"/>
        </w:rPr>
        <w:t xml:space="preserve">analyzed. As shown in </w:t>
      </w:r>
      <w:r w:rsidR="00042EB7">
        <w:rPr>
          <w:rFonts w:asciiTheme="majorBidi" w:hAnsiTheme="majorBidi" w:cstheme="majorBidi"/>
          <w:sz w:val="22"/>
          <w:szCs w:val="22"/>
          <w:shd w:val="clear" w:color="auto" w:fill="FFFFFF"/>
        </w:rPr>
        <w:t>Table</w:t>
      </w:r>
      <w:r w:rsidR="00042EB7" w:rsidRPr="001E73D3">
        <w:rPr>
          <w:rFonts w:asciiTheme="majorBidi" w:hAnsiTheme="majorBidi" w:cstheme="majorBidi"/>
          <w:sz w:val="22"/>
          <w:szCs w:val="22"/>
          <w:shd w:val="clear" w:color="auto" w:fill="FFFFFF"/>
        </w:rPr>
        <w:t xml:space="preserve"> </w:t>
      </w:r>
      <w:r w:rsidRPr="001E73D3">
        <w:rPr>
          <w:rFonts w:asciiTheme="majorBidi" w:hAnsiTheme="majorBidi" w:cstheme="majorBidi"/>
          <w:sz w:val="22"/>
          <w:szCs w:val="22"/>
          <w:shd w:val="clear" w:color="auto" w:fill="FFFFFF"/>
        </w:rPr>
        <w:t>5</w:t>
      </w:r>
      <w:r w:rsidR="00042EB7">
        <w:rPr>
          <w:rFonts w:asciiTheme="majorBidi" w:hAnsiTheme="majorBidi" w:cstheme="majorBidi"/>
          <w:sz w:val="22"/>
          <w:szCs w:val="22"/>
          <w:shd w:val="clear" w:color="auto" w:fill="FFFFFF"/>
        </w:rPr>
        <w:t>,</w:t>
      </w:r>
      <w:r w:rsidRPr="001E73D3">
        <w:rPr>
          <w:rFonts w:asciiTheme="majorBidi" w:hAnsiTheme="majorBidi" w:cstheme="majorBidi"/>
          <w:sz w:val="22"/>
          <w:szCs w:val="22"/>
          <w:shd w:val="clear" w:color="auto" w:fill="FFFFFF"/>
        </w:rPr>
        <w:t xml:space="preserve"> the effect of the considered elements varies depending on the context and the characteristics of the interviewees. In the children group</w:t>
      </w:r>
      <w:r w:rsidR="00042EB7">
        <w:rPr>
          <w:rFonts w:asciiTheme="majorBidi" w:hAnsiTheme="majorBidi" w:cstheme="majorBidi"/>
          <w:sz w:val="22"/>
          <w:szCs w:val="22"/>
          <w:shd w:val="clear" w:color="auto" w:fill="FFFFFF"/>
        </w:rPr>
        <w:t>,</w:t>
      </w:r>
      <w:r w:rsidRPr="001E73D3">
        <w:rPr>
          <w:rFonts w:asciiTheme="majorBidi" w:hAnsiTheme="majorBidi" w:cstheme="majorBidi"/>
          <w:sz w:val="22"/>
          <w:szCs w:val="22"/>
          <w:shd w:val="clear" w:color="auto" w:fill="FFFFFF"/>
        </w:rPr>
        <w:t xml:space="preserve"> the difference between A-A3, A-A5, B-B3, D-D3, D-D5 is not significant (P&gt;.05). This means that the presence or absence of </w:t>
      </w:r>
      <w:r w:rsidR="00090333">
        <w:rPr>
          <w:rFonts w:asciiTheme="majorBidi" w:hAnsiTheme="majorBidi" w:cstheme="majorBidi"/>
          <w:sz w:val="22"/>
          <w:szCs w:val="22"/>
          <w:shd w:val="clear" w:color="auto" w:fill="FFFFFF"/>
        </w:rPr>
        <w:t>pavilion</w:t>
      </w:r>
      <w:r w:rsidRPr="001E73D3">
        <w:rPr>
          <w:rFonts w:asciiTheme="majorBidi" w:hAnsiTheme="majorBidi" w:cstheme="majorBidi"/>
          <w:sz w:val="22"/>
          <w:szCs w:val="22"/>
          <w:shd w:val="clear" w:color="auto" w:fill="FFFFFF"/>
        </w:rPr>
        <w:t xml:space="preserve"> and water (in all views except C) doesn’t matter to the children. Also, according to </w:t>
      </w:r>
      <w:r w:rsidR="00042EB7">
        <w:rPr>
          <w:rFonts w:asciiTheme="majorBidi" w:hAnsiTheme="majorBidi" w:cstheme="majorBidi"/>
          <w:sz w:val="22"/>
          <w:szCs w:val="22"/>
          <w:shd w:val="clear" w:color="auto" w:fill="FFFFFF"/>
        </w:rPr>
        <w:t xml:space="preserve">the </w:t>
      </w:r>
      <w:r w:rsidRPr="001E73D3">
        <w:rPr>
          <w:rFonts w:asciiTheme="majorBidi" w:hAnsiTheme="majorBidi" w:cstheme="majorBidi"/>
          <w:sz w:val="22"/>
          <w:szCs w:val="22"/>
          <w:shd w:val="clear" w:color="auto" w:fill="FFFFFF"/>
        </w:rPr>
        <w:t xml:space="preserve">multiple comparison tests result, it can be concluded that the elimination of main physical elements of the garden has improved the landscape preferences for children. This result may come from the children’s tendency to greenness, because in some photomontages the elimination of physical elements was replaced by vegetation, and most of them believed that the elimination of water from the main axis </w:t>
      </w:r>
      <w:r w:rsidR="00042EB7">
        <w:rPr>
          <w:rFonts w:asciiTheme="majorBidi" w:hAnsiTheme="majorBidi" w:cstheme="majorBidi"/>
          <w:sz w:val="22"/>
          <w:szCs w:val="22"/>
          <w:shd w:val="clear" w:color="auto" w:fill="FFFFFF"/>
        </w:rPr>
        <w:t>prepared</w:t>
      </w:r>
      <w:r w:rsidR="00042EB7" w:rsidRPr="001E73D3">
        <w:rPr>
          <w:rFonts w:asciiTheme="majorBidi" w:hAnsiTheme="majorBidi" w:cstheme="majorBidi"/>
          <w:sz w:val="22"/>
          <w:szCs w:val="22"/>
          <w:shd w:val="clear" w:color="auto" w:fill="FFFFFF"/>
        </w:rPr>
        <w:t xml:space="preserve"> </w:t>
      </w:r>
      <w:r w:rsidR="00D43C8F">
        <w:rPr>
          <w:rFonts w:asciiTheme="majorBidi" w:hAnsiTheme="majorBidi" w:cstheme="majorBidi"/>
          <w:sz w:val="22"/>
          <w:szCs w:val="22"/>
          <w:shd w:val="clear" w:color="auto" w:fill="FFFFFF"/>
        </w:rPr>
        <w:t xml:space="preserve">both </w:t>
      </w:r>
      <w:r w:rsidRPr="001E73D3">
        <w:rPr>
          <w:rFonts w:asciiTheme="majorBidi" w:hAnsiTheme="majorBidi" w:cstheme="majorBidi"/>
          <w:sz w:val="22"/>
          <w:szCs w:val="22"/>
          <w:shd w:val="clear" w:color="auto" w:fill="FFFFFF"/>
        </w:rPr>
        <w:t xml:space="preserve">a more open area for </w:t>
      </w:r>
      <w:r w:rsidR="00D43C8F">
        <w:rPr>
          <w:rFonts w:asciiTheme="majorBidi" w:hAnsiTheme="majorBidi" w:cstheme="majorBidi"/>
          <w:sz w:val="22"/>
          <w:szCs w:val="22"/>
          <w:shd w:val="clear" w:color="auto" w:fill="FFFFFF"/>
          <w:lang w:val="en-GB" w:bidi="fa-IR"/>
        </w:rPr>
        <w:t xml:space="preserve">playing and a safe </w:t>
      </w:r>
      <w:r w:rsidR="00853E1D">
        <w:rPr>
          <w:rFonts w:asciiTheme="majorBidi" w:hAnsiTheme="majorBidi" w:cstheme="majorBidi"/>
          <w:sz w:val="22"/>
          <w:szCs w:val="22"/>
          <w:shd w:val="clear" w:color="auto" w:fill="FFFFFF"/>
          <w:lang w:val="en-GB" w:bidi="fa-IR"/>
        </w:rPr>
        <w:t xml:space="preserve">space. </w:t>
      </w:r>
      <w:r w:rsidRPr="001E73D3">
        <w:rPr>
          <w:rFonts w:asciiTheme="majorBidi" w:hAnsiTheme="majorBidi" w:cstheme="majorBidi"/>
          <w:sz w:val="22"/>
          <w:szCs w:val="22"/>
          <w:shd w:val="clear" w:color="auto" w:fill="FFFFFF"/>
          <w:lang w:val="en-GB" w:bidi="fa-IR"/>
        </w:rPr>
        <w:t>For young adults</w:t>
      </w:r>
      <w:r w:rsidR="00042EB7">
        <w:rPr>
          <w:rFonts w:asciiTheme="majorBidi" w:hAnsiTheme="majorBidi" w:cstheme="majorBidi"/>
          <w:sz w:val="22"/>
          <w:szCs w:val="22"/>
          <w:shd w:val="clear" w:color="auto" w:fill="FFFFFF"/>
          <w:lang w:val="en-GB" w:bidi="fa-IR"/>
        </w:rPr>
        <w:t>,</w:t>
      </w:r>
      <w:r w:rsidRPr="001E73D3">
        <w:rPr>
          <w:rFonts w:asciiTheme="majorBidi" w:hAnsiTheme="majorBidi" w:cstheme="majorBidi"/>
          <w:sz w:val="22"/>
          <w:szCs w:val="22"/>
          <w:shd w:val="clear" w:color="auto" w:fill="FFFFFF"/>
          <w:lang w:val="en-GB" w:bidi="fa-IR"/>
        </w:rPr>
        <w:t xml:space="preserve"> the difference is significant in all groups (</w:t>
      </w:r>
      <w:r w:rsidRPr="001E73D3">
        <w:rPr>
          <w:rFonts w:asciiTheme="majorBidi" w:hAnsiTheme="majorBidi" w:cstheme="majorBidi"/>
          <w:sz w:val="22"/>
          <w:szCs w:val="22"/>
          <w:shd w:val="clear" w:color="auto" w:fill="FFFFFF"/>
        </w:rPr>
        <w:t xml:space="preserve">P&gt;0.05), which means that all the physical elements in </w:t>
      </w:r>
      <w:r w:rsidR="00042EB7">
        <w:rPr>
          <w:rFonts w:asciiTheme="majorBidi" w:hAnsiTheme="majorBidi" w:cstheme="majorBidi"/>
          <w:sz w:val="22"/>
          <w:szCs w:val="22"/>
          <w:shd w:val="clear" w:color="auto" w:fill="FFFFFF"/>
        </w:rPr>
        <w:t xml:space="preserve">the </w:t>
      </w:r>
      <w:r w:rsidRPr="001E73D3">
        <w:rPr>
          <w:rFonts w:asciiTheme="majorBidi" w:hAnsiTheme="majorBidi" w:cstheme="majorBidi"/>
          <w:sz w:val="22"/>
          <w:szCs w:val="22"/>
          <w:shd w:val="clear" w:color="auto" w:fill="FFFFFF"/>
        </w:rPr>
        <w:t xml:space="preserve">Delgosha garden matter to this group. Also, the presence of </w:t>
      </w:r>
      <w:r w:rsidR="00090333">
        <w:rPr>
          <w:rFonts w:asciiTheme="majorBidi" w:hAnsiTheme="majorBidi" w:cstheme="majorBidi"/>
          <w:sz w:val="22"/>
          <w:szCs w:val="22"/>
          <w:shd w:val="clear" w:color="auto" w:fill="FFFFFF"/>
        </w:rPr>
        <w:t>pavilion</w:t>
      </w:r>
      <w:r w:rsidRPr="001E73D3">
        <w:rPr>
          <w:rFonts w:asciiTheme="majorBidi" w:hAnsiTheme="majorBidi" w:cstheme="majorBidi"/>
          <w:sz w:val="22"/>
          <w:szCs w:val="22"/>
          <w:shd w:val="clear" w:color="auto" w:fill="FFFFFF"/>
        </w:rPr>
        <w:t xml:space="preserve"> has improved the visual quality for young adults (mean difference: A-A3= 1.24</w:t>
      </w:r>
      <w:r w:rsidR="0058012E">
        <w:rPr>
          <w:rFonts w:asciiTheme="majorBidi" w:hAnsiTheme="majorBidi" w:cstheme="majorBidi"/>
          <w:sz w:val="22"/>
          <w:szCs w:val="22"/>
          <w:shd w:val="clear" w:color="auto" w:fill="FFFFFF"/>
        </w:rPr>
        <w:t>219</w:t>
      </w:r>
      <w:r w:rsidRPr="001E73D3">
        <w:rPr>
          <w:rFonts w:asciiTheme="majorBidi" w:hAnsiTheme="majorBidi" w:cstheme="majorBidi"/>
          <w:sz w:val="22"/>
          <w:szCs w:val="22"/>
          <w:shd w:val="clear" w:color="auto" w:fill="FFFFFF"/>
        </w:rPr>
        <w:t>, B-B3=1.14</w:t>
      </w:r>
      <w:r w:rsidR="0058012E">
        <w:rPr>
          <w:rFonts w:asciiTheme="majorBidi" w:hAnsiTheme="majorBidi" w:cstheme="majorBidi"/>
          <w:sz w:val="22"/>
          <w:szCs w:val="22"/>
          <w:shd w:val="clear" w:color="auto" w:fill="FFFFFF"/>
        </w:rPr>
        <w:t>063</w:t>
      </w:r>
      <w:r w:rsidRPr="001E73D3">
        <w:rPr>
          <w:rFonts w:asciiTheme="majorBidi" w:hAnsiTheme="majorBidi" w:cstheme="majorBidi"/>
          <w:sz w:val="22"/>
          <w:szCs w:val="22"/>
          <w:shd w:val="clear" w:color="auto" w:fill="FFFFFF"/>
        </w:rPr>
        <w:t>, C-C3=.07</w:t>
      </w:r>
      <w:r w:rsidR="0058012E">
        <w:rPr>
          <w:rFonts w:asciiTheme="majorBidi" w:hAnsiTheme="majorBidi" w:cstheme="majorBidi"/>
          <w:sz w:val="22"/>
          <w:szCs w:val="22"/>
          <w:shd w:val="clear" w:color="auto" w:fill="FFFFFF"/>
        </w:rPr>
        <w:t>0536</w:t>
      </w:r>
      <w:r w:rsidRPr="001E73D3">
        <w:rPr>
          <w:rFonts w:asciiTheme="majorBidi" w:hAnsiTheme="majorBidi" w:cstheme="majorBidi"/>
          <w:sz w:val="22"/>
          <w:szCs w:val="22"/>
          <w:shd w:val="clear" w:color="auto" w:fill="FFFFFF"/>
        </w:rPr>
        <w:t>, D-D3=.</w:t>
      </w:r>
      <w:r w:rsidR="0058012E">
        <w:rPr>
          <w:rFonts w:asciiTheme="majorBidi" w:hAnsiTheme="majorBidi" w:cstheme="majorBidi"/>
          <w:sz w:val="22"/>
          <w:szCs w:val="22"/>
          <w:shd w:val="clear" w:color="auto" w:fill="FFFFFF"/>
        </w:rPr>
        <w:t>50781</w:t>
      </w:r>
      <w:r w:rsidRPr="001E73D3">
        <w:rPr>
          <w:rFonts w:asciiTheme="majorBidi" w:hAnsiTheme="majorBidi" w:cstheme="majorBidi"/>
          <w:sz w:val="22"/>
          <w:szCs w:val="22"/>
          <w:shd w:val="clear" w:color="auto" w:fill="FFFFFF"/>
        </w:rPr>
        <w:t xml:space="preserve">). Moreover, like </w:t>
      </w:r>
      <w:r w:rsidR="00042EB7">
        <w:rPr>
          <w:rFonts w:asciiTheme="majorBidi" w:hAnsiTheme="majorBidi" w:cstheme="majorBidi"/>
          <w:sz w:val="22"/>
          <w:szCs w:val="22"/>
          <w:shd w:val="clear" w:color="auto" w:fill="FFFFFF"/>
        </w:rPr>
        <w:t xml:space="preserve">the </w:t>
      </w:r>
      <w:r w:rsidRPr="001E73D3">
        <w:rPr>
          <w:rFonts w:asciiTheme="majorBidi" w:hAnsiTheme="majorBidi" w:cstheme="majorBidi"/>
          <w:sz w:val="22"/>
          <w:szCs w:val="22"/>
          <w:shd w:val="clear" w:color="auto" w:fill="FFFFFF"/>
        </w:rPr>
        <w:t xml:space="preserve">children group, the mean difference value is negative in comparing A-A2, B-B2, </w:t>
      </w:r>
      <w:r w:rsidR="00042EB7">
        <w:rPr>
          <w:rFonts w:asciiTheme="majorBidi" w:hAnsiTheme="majorBidi" w:cstheme="majorBidi"/>
          <w:sz w:val="22"/>
          <w:szCs w:val="22"/>
          <w:shd w:val="clear" w:color="auto" w:fill="FFFFFF"/>
        </w:rPr>
        <w:t xml:space="preserve">and </w:t>
      </w:r>
      <w:r w:rsidRPr="001E73D3">
        <w:rPr>
          <w:rFonts w:asciiTheme="majorBidi" w:hAnsiTheme="majorBidi" w:cstheme="majorBidi"/>
          <w:sz w:val="22"/>
          <w:szCs w:val="22"/>
          <w:shd w:val="clear" w:color="auto" w:fill="FFFFFF"/>
        </w:rPr>
        <w:t xml:space="preserve">D-D2, which means that the elimination of axis has improved the landscape aesthetics for this group. </w:t>
      </w:r>
      <w:r w:rsidRPr="001E73D3">
        <w:rPr>
          <w:rFonts w:asciiTheme="majorBidi" w:hAnsiTheme="majorBidi" w:cstheme="majorBidi"/>
          <w:sz w:val="22"/>
          <w:szCs w:val="22"/>
          <w:shd w:val="clear" w:color="auto" w:fill="FFFFFF"/>
          <w:lang w:val="en-GB" w:bidi="fa-IR"/>
        </w:rPr>
        <w:t>Also,</w:t>
      </w:r>
      <w:r w:rsidRPr="001E73D3">
        <w:rPr>
          <w:rFonts w:asciiTheme="majorBidi" w:hAnsiTheme="majorBidi" w:cstheme="majorBidi"/>
          <w:sz w:val="22"/>
          <w:szCs w:val="22"/>
          <w:shd w:val="clear" w:color="auto" w:fill="FFFFFF"/>
        </w:rPr>
        <w:t xml:space="preserve"> </w:t>
      </w:r>
      <w:r w:rsidR="00042EB7">
        <w:rPr>
          <w:rFonts w:asciiTheme="majorBidi" w:hAnsiTheme="majorBidi" w:cstheme="majorBidi"/>
          <w:sz w:val="22"/>
          <w:szCs w:val="22"/>
          <w:shd w:val="clear" w:color="auto" w:fill="FFFFFF"/>
        </w:rPr>
        <w:t xml:space="preserve">the </w:t>
      </w:r>
      <w:r w:rsidRPr="001E73D3">
        <w:rPr>
          <w:rFonts w:asciiTheme="majorBidi" w:hAnsiTheme="majorBidi" w:cstheme="majorBidi"/>
          <w:sz w:val="22"/>
          <w:szCs w:val="22"/>
          <w:shd w:val="clear" w:color="auto" w:fill="FFFFFF"/>
        </w:rPr>
        <w:t xml:space="preserve">mean difference between C-C2 shows that the presence of water beside vegetation (which is </w:t>
      </w:r>
      <w:r w:rsidR="00042EB7">
        <w:rPr>
          <w:rFonts w:asciiTheme="majorBidi" w:hAnsiTheme="majorBidi" w:cstheme="majorBidi"/>
          <w:sz w:val="22"/>
          <w:szCs w:val="22"/>
          <w:shd w:val="clear" w:color="auto" w:fill="FFFFFF"/>
          <w:lang w:val="en-GB"/>
        </w:rPr>
        <w:t>substituted</w:t>
      </w:r>
      <w:r w:rsidR="00042EB7" w:rsidRPr="001E73D3">
        <w:rPr>
          <w:rFonts w:asciiTheme="majorBidi" w:hAnsiTheme="majorBidi" w:cstheme="majorBidi"/>
          <w:sz w:val="22"/>
          <w:szCs w:val="22"/>
          <w:shd w:val="clear" w:color="auto" w:fill="FFFFFF"/>
          <w:lang w:val="en-GB"/>
        </w:rPr>
        <w:t xml:space="preserve"> </w:t>
      </w:r>
      <w:r w:rsidRPr="001E73D3">
        <w:rPr>
          <w:rFonts w:asciiTheme="majorBidi" w:hAnsiTheme="majorBidi" w:cstheme="majorBidi"/>
          <w:sz w:val="22"/>
          <w:szCs w:val="22"/>
          <w:shd w:val="clear" w:color="auto" w:fill="FFFFFF"/>
          <w:lang w:val="en-GB"/>
        </w:rPr>
        <w:t xml:space="preserve">for axis in the photomontage) is </w:t>
      </w:r>
      <w:r w:rsidR="00042EB7">
        <w:rPr>
          <w:rFonts w:asciiTheme="majorBidi" w:hAnsiTheme="majorBidi" w:cstheme="majorBidi"/>
          <w:sz w:val="22"/>
          <w:szCs w:val="22"/>
          <w:shd w:val="clear" w:color="auto" w:fill="FFFFFF"/>
          <w:lang w:val="en-GB" w:bidi="fa-IR"/>
        </w:rPr>
        <w:t>of</w:t>
      </w:r>
      <w:r w:rsidR="00042EB7" w:rsidRPr="001E73D3">
        <w:rPr>
          <w:rFonts w:asciiTheme="majorBidi" w:hAnsiTheme="majorBidi" w:cstheme="majorBidi"/>
          <w:sz w:val="22"/>
          <w:szCs w:val="22"/>
          <w:shd w:val="clear" w:color="auto" w:fill="FFFFFF"/>
          <w:lang w:val="en-GB" w:bidi="fa-IR"/>
        </w:rPr>
        <w:t xml:space="preserve"> </w:t>
      </w:r>
      <w:r w:rsidRPr="001E73D3">
        <w:rPr>
          <w:rFonts w:asciiTheme="majorBidi" w:hAnsiTheme="majorBidi" w:cstheme="majorBidi"/>
          <w:sz w:val="22"/>
          <w:szCs w:val="22"/>
          <w:shd w:val="clear" w:color="auto" w:fill="FFFFFF"/>
          <w:lang w:val="en-GB" w:bidi="fa-IR"/>
        </w:rPr>
        <w:t xml:space="preserve">priority for young adults in landscape visual assessments, rather than vegetation alone. </w:t>
      </w:r>
      <w:r w:rsidRPr="001E73D3">
        <w:rPr>
          <w:rFonts w:asciiTheme="majorBidi" w:hAnsiTheme="majorBidi" w:cstheme="majorBidi"/>
          <w:sz w:val="22"/>
          <w:szCs w:val="22"/>
          <w:shd w:val="clear" w:color="auto" w:fill="FFFFFF"/>
        </w:rPr>
        <w:t>According to the results</w:t>
      </w:r>
      <w:r w:rsidR="00042EB7">
        <w:rPr>
          <w:rFonts w:asciiTheme="majorBidi" w:hAnsiTheme="majorBidi" w:cstheme="majorBidi"/>
          <w:sz w:val="22"/>
          <w:szCs w:val="22"/>
          <w:shd w:val="clear" w:color="auto" w:fill="FFFFFF"/>
        </w:rPr>
        <w:t>,</w:t>
      </w:r>
      <w:r w:rsidRPr="001E73D3">
        <w:rPr>
          <w:rFonts w:asciiTheme="majorBidi" w:hAnsiTheme="majorBidi" w:cstheme="majorBidi"/>
          <w:sz w:val="22"/>
          <w:szCs w:val="22"/>
          <w:shd w:val="clear" w:color="auto" w:fill="FFFFFF"/>
        </w:rPr>
        <w:t xml:space="preserve"> it seems that adults are in full agreement with the original pattern of the garden, as</w:t>
      </w:r>
      <w:r w:rsidRPr="001E73D3">
        <w:rPr>
          <w:rFonts w:asciiTheme="majorBidi" w:hAnsiTheme="majorBidi" w:cstheme="majorBidi"/>
          <w:sz w:val="22"/>
          <w:szCs w:val="22"/>
          <w:shd w:val="clear" w:color="auto" w:fill="FFFFFF"/>
          <w:lang w:val="en-GB" w:bidi="fa-IR"/>
        </w:rPr>
        <w:t xml:space="preserve"> </w:t>
      </w:r>
      <w:r w:rsidR="00042EB7">
        <w:rPr>
          <w:rFonts w:asciiTheme="majorBidi" w:hAnsiTheme="majorBidi" w:cstheme="majorBidi"/>
          <w:sz w:val="22"/>
          <w:szCs w:val="22"/>
          <w:shd w:val="clear" w:color="auto" w:fill="FFFFFF"/>
          <w:lang w:val="en-GB" w:bidi="fa-IR"/>
        </w:rPr>
        <w:t xml:space="preserve">the </w:t>
      </w:r>
      <w:r w:rsidRPr="001E73D3">
        <w:rPr>
          <w:rFonts w:asciiTheme="majorBidi" w:hAnsiTheme="majorBidi" w:cstheme="majorBidi"/>
          <w:sz w:val="22"/>
          <w:szCs w:val="22"/>
          <w:shd w:val="clear" w:color="auto" w:fill="FFFFFF"/>
          <w:lang w:val="en-GB" w:bidi="fa-IR"/>
        </w:rPr>
        <w:t>difference is significant in all photos (</w:t>
      </w:r>
      <w:r w:rsidRPr="001E73D3">
        <w:rPr>
          <w:rFonts w:asciiTheme="majorBidi" w:hAnsiTheme="majorBidi" w:cstheme="majorBidi"/>
          <w:sz w:val="22"/>
          <w:szCs w:val="22"/>
          <w:shd w:val="clear" w:color="auto" w:fill="FFFFFF"/>
        </w:rPr>
        <w:t xml:space="preserve">P&lt;.05), and there is no negative mean difference value. Like the young ones, </w:t>
      </w:r>
      <w:r w:rsidR="00042EB7">
        <w:rPr>
          <w:rFonts w:asciiTheme="majorBidi" w:hAnsiTheme="majorBidi" w:cstheme="majorBidi"/>
          <w:sz w:val="22"/>
          <w:szCs w:val="22"/>
          <w:shd w:val="clear" w:color="auto" w:fill="FFFFFF"/>
        </w:rPr>
        <w:t xml:space="preserve">the </w:t>
      </w:r>
      <w:r w:rsidR="00090333">
        <w:rPr>
          <w:rFonts w:asciiTheme="majorBidi" w:hAnsiTheme="majorBidi" w:cstheme="majorBidi"/>
          <w:sz w:val="22"/>
          <w:szCs w:val="22"/>
          <w:shd w:val="clear" w:color="auto" w:fill="FFFFFF"/>
        </w:rPr>
        <w:t>pavilion</w:t>
      </w:r>
      <w:r w:rsidRPr="001E73D3">
        <w:rPr>
          <w:rFonts w:asciiTheme="majorBidi" w:hAnsiTheme="majorBidi" w:cstheme="majorBidi"/>
          <w:sz w:val="22"/>
          <w:szCs w:val="22"/>
          <w:shd w:val="clear" w:color="auto" w:fill="FFFFFF"/>
        </w:rPr>
        <w:t xml:space="preserve"> has great importance in improving the landscape aesthetic for this group, but unlike them,</w:t>
      </w:r>
      <w:r w:rsidR="006F4F83">
        <w:rPr>
          <w:rFonts w:asciiTheme="majorBidi" w:hAnsiTheme="majorBidi" w:cstheme="majorBidi"/>
          <w:sz w:val="22"/>
          <w:szCs w:val="22"/>
          <w:shd w:val="clear" w:color="auto" w:fill="FFFFFF"/>
        </w:rPr>
        <w:t xml:space="preserve"> adults cared more about the axi</w:t>
      </w:r>
      <w:r w:rsidRPr="001E73D3">
        <w:rPr>
          <w:rFonts w:asciiTheme="majorBidi" w:hAnsiTheme="majorBidi" w:cstheme="majorBidi"/>
          <w:sz w:val="22"/>
          <w:szCs w:val="22"/>
          <w:shd w:val="clear" w:color="auto" w:fill="FFFFFF"/>
        </w:rPr>
        <w:t>s</w:t>
      </w:r>
      <w:r w:rsidR="005F5367">
        <w:rPr>
          <w:rFonts w:asciiTheme="majorBidi" w:hAnsiTheme="majorBidi" w:cstheme="majorBidi"/>
          <w:sz w:val="22"/>
          <w:szCs w:val="22"/>
          <w:shd w:val="clear" w:color="auto" w:fill="FFFFFF"/>
        </w:rPr>
        <w:t>.</w:t>
      </w:r>
    </w:p>
    <w:p w14:paraId="562109F4" w14:textId="77777777" w:rsidR="00853E1D" w:rsidRPr="00B805E2" w:rsidRDefault="00853E1D" w:rsidP="00721283">
      <w:pPr>
        <w:jc w:val="both"/>
        <w:rPr>
          <w:rFonts w:asciiTheme="majorBidi" w:hAnsiTheme="majorBidi" w:cstheme="majorBidi"/>
          <w:sz w:val="22"/>
          <w:szCs w:val="22"/>
          <w:shd w:val="clear" w:color="auto" w:fill="FFFFFF"/>
          <w:lang w:val="en-GB" w:bidi="fa-IR"/>
        </w:rPr>
      </w:pPr>
    </w:p>
    <w:p w14:paraId="4D75979E" w14:textId="059CE9FB" w:rsidR="003E2E88" w:rsidRPr="00D236C5" w:rsidRDefault="00D236C5" w:rsidP="00D236C5">
      <w:pPr>
        <w:pStyle w:val="Caption"/>
        <w:keepNext/>
        <w:jc w:val="center"/>
        <w:rPr>
          <w:rFonts w:asciiTheme="majorBidi" w:hAnsiTheme="majorBidi" w:cstheme="majorBidi"/>
          <w:b/>
          <w:bCs/>
          <w:i w:val="0"/>
          <w:iCs w:val="0"/>
          <w:color w:val="auto"/>
        </w:rPr>
      </w:pPr>
      <w:r w:rsidRPr="001E73D3">
        <w:rPr>
          <w:rFonts w:asciiTheme="majorBidi" w:hAnsiTheme="majorBidi" w:cstheme="majorBidi"/>
          <w:b/>
          <w:bCs/>
          <w:i w:val="0"/>
          <w:iCs w:val="0"/>
          <w:color w:val="auto"/>
        </w:rPr>
        <w:t xml:space="preserve">Table </w:t>
      </w:r>
      <w:r w:rsidRPr="001E73D3">
        <w:rPr>
          <w:rFonts w:asciiTheme="majorBidi" w:hAnsiTheme="majorBidi" w:cstheme="majorBidi"/>
          <w:b/>
          <w:bCs/>
          <w:i w:val="0"/>
          <w:iCs w:val="0"/>
          <w:color w:val="auto"/>
        </w:rPr>
        <w:fldChar w:fldCharType="begin"/>
      </w:r>
      <w:r w:rsidRPr="001E73D3">
        <w:rPr>
          <w:rFonts w:asciiTheme="majorBidi" w:hAnsiTheme="majorBidi" w:cstheme="majorBidi"/>
          <w:b/>
          <w:bCs/>
          <w:i w:val="0"/>
          <w:iCs w:val="0"/>
          <w:color w:val="auto"/>
        </w:rPr>
        <w:instrText xml:space="preserve"> SEQ Table \* ARABIC </w:instrText>
      </w:r>
      <w:r w:rsidRPr="001E73D3">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5</w:t>
      </w:r>
      <w:r w:rsidRPr="001E73D3">
        <w:rPr>
          <w:rFonts w:asciiTheme="majorBidi" w:hAnsiTheme="majorBidi" w:cstheme="majorBidi"/>
          <w:b/>
          <w:bCs/>
          <w:i w:val="0"/>
          <w:iCs w:val="0"/>
          <w:color w:val="auto"/>
        </w:rPr>
        <w:fldChar w:fldCharType="end"/>
      </w:r>
      <w:r w:rsidR="00042EB7">
        <w:rPr>
          <w:rFonts w:asciiTheme="majorBidi" w:hAnsiTheme="majorBidi" w:cstheme="majorBidi"/>
          <w:b/>
          <w:bCs/>
          <w:i w:val="0"/>
          <w:iCs w:val="0"/>
          <w:color w:val="auto"/>
        </w:rPr>
        <w:t>.</w:t>
      </w:r>
      <w:r w:rsidRPr="001E73D3">
        <w:rPr>
          <w:rFonts w:asciiTheme="majorBidi" w:hAnsiTheme="majorBidi" w:cstheme="majorBidi"/>
          <w:b/>
          <w:bCs/>
          <w:i w:val="0"/>
          <w:iCs w:val="0"/>
          <w:color w:val="auto"/>
        </w:rPr>
        <w:t xml:space="preserve"> Paired sample t-test: Comparison of the evaluation of </w:t>
      </w:r>
      <w:r w:rsidR="00042EB7">
        <w:rPr>
          <w:rFonts w:asciiTheme="majorBidi" w:hAnsiTheme="majorBidi" w:cstheme="majorBidi"/>
          <w:b/>
          <w:bCs/>
          <w:i w:val="0"/>
          <w:iCs w:val="0"/>
          <w:color w:val="auto"/>
        </w:rPr>
        <w:t xml:space="preserve">the </w:t>
      </w:r>
      <w:r w:rsidRPr="001E73D3">
        <w:rPr>
          <w:rFonts w:asciiTheme="majorBidi" w:hAnsiTheme="majorBidi" w:cstheme="majorBidi"/>
          <w:b/>
          <w:bCs/>
          <w:i w:val="0"/>
          <w:iCs w:val="0"/>
          <w:color w:val="auto"/>
        </w:rPr>
        <w:t>landscape in</w:t>
      </w:r>
      <w:r>
        <w:rPr>
          <w:rFonts w:asciiTheme="majorBidi" w:hAnsiTheme="majorBidi" w:cstheme="majorBidi"/>
          <w:b/>
          <w:bCs/>
          <w:i w:val="0"/>
          <w:iCs w:val="0"/>
          <w:color w:val="auto"/>
        </w:rPr>
        <w:t xml:space="preserve"> Delgosha garden. Ref: authors.</w:t>
      </w:r>
    </w:p>
    <w:tbl>
      <w:tblPr>
        <w:tblStyle w:val="TableGrid"/>
        <w:tblW w:w="0" w:type="auto"/>
        <w:jc w:val="center"/>
        <w:tblLook w:val="04A0" w:firstRow="1" w:lastRow="0" w:firstColumn="1" w:lastColumn="0" w:noHBand="0" w:noVBand="1"/>
      </w:tblPr>
      <w:tblGrid>
        <w:gridCol w:w="1365"/>
        <w:gridCol w:w="1040"/>
        <w:gridCol w:w="1021"/>
        <w:gridCol w:w="713"/>
        <w:gridCol w:w="596"/>
        <w:gridCol w:w="1060"/>
        <w:gridCol w:w="711"/>
        <w:gridCol w:w="581"/>
        <w:gridCol w:w="1021"/>
        <w:gridCol w:w="711"/>
        <w:gridCol w:w="531"/>
      </w:tblGrid>
      <w:tr w:rsidR="00D236C5" w:rsidRPr="001E73D3" w14:paraId="369FA8E2" w14:textId="77777777" w:rsidTr="00E65425">
        <w:trPr>
          <w:jc w:val="center"/>
        </w:trPr>
        <w:tc>
          <w:tcPr>
            <w:tcW w:w="1409" w:type="dxa"/>
            <w:vMerge w:val="restart"/>
            <w:vAlign w:val="center"/>
          </w:tcPr>
          <w:p w14:paraId="4BEC2AC0"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Absent elements</w:t>
            </w:r>
          </w:p>
        </w:tc>
        <w:tc>
          <w:tcPr>
            <w:tcW w:w="1050" w:type="dxa"/>
            <w:vMerge w:val="restart"/>
            <w:vAlign w:val="center"/>
          </w:tcPr>
          <w:p w14:paraId="3E30F3DD" w14:textId="63FDA11D" w:rsidR="00D236C5" w:rsidRPr="001E73D3" w:rsidRDefault="003668D0" w:rsidP="00E65425">
            <w:pPr>
              <w:jc w:val="center"/>
              <w:rPr>
                <w:rFonts w:asciiTheme="majorBidi" w:hAnsiTheme="majorBidi" w:cstheme="majorBidi"/>
                <w:sz w:val="18"/>
                <w:szCs w:val="18"/>
                <w:shd w:val="clear" w:color="auto" w:fill="FFFFFF"/>
              </w:rPr>
            </w:pPr>
            <w:r>
              <w:rPr>
                <w:rFonts w:asciiTheme="majorBidi" w:hAnsiTheme="majorBidi" w:cstheme="majorBidi"/>
                <w:sz w:val="18"/>
                <w:szCs w:val="18"/>
                <w:shd w:val="clear" w:color="auto" w:fill="FFFFFF"/>
              </w:rPr>
              <w:t>Image c</w:t>
            </w:r>
            <w:r w:rsidR="00D236C5" w:rsidRPr="001E73D3">
              <w:rPr>
                <w:rFonts w:asciiTheme="majorBidi" w:hAnsiTheme="majorBidi" w:cstheme="majorBidi"/>
                <w:sz w:val="18"/>
                <w:szCs w:val="18"/>
                <w:shd w:val="clear" w:color="auto" w:fill="FFFFFF"/>
              </w:rPr>
              <w:t>ompared</w:t>
            </w:r>
          </w:p>
        </w:tc>
        <w:tc>
          <w:tcPr>
            <w:tcW w:w="2350" w:type="dxa"/>
            <w:gridSpan w:val="3"/>
            <w:vAlign w:val="center"/>
          </w:tcPr>
          <w:p w14:paraId="770833F5"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Children</w:t>
            </w:r>
          </w:p>
        </w:tc>
        <w:tc>
          <w:tcPr>
            <w:tcW w:w="2365" w:type="dxa"/>
            <w:gridSpan w:val="3"/>
          </w:tcPr>
          <w:p w14:paraId="10BE3392"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Young adults</w:t>
            </w:r>
          </w:p>
        </w:tc>
        <w:tc>
          <w:tcPr>
            <w:tcW w:w="2176" w:type="dxa"/>
            <w:gridSpan w:val="3"/>
          </w:tcPr>
          <w:p w14:paraId="6BCD1B5D"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Adults</w:t>
            </w:r>
          </w:p>
        </w:tc>
      </w:tr>
      <w:tr w:rsidR="00D236C5" w:rsidRPr="001E73D3" w14:paraId="0ED62D57" w14:textId="77777777" w:rsidTr="00E65425">
        <w:trPr>
          <w:jc w:val="center"/>
        </w:trPr>
        <w:tc>
          <w:tcPr>
            <w:tcW w:w="1409" w:type="dxa"/>
            <w:vMerge/>
            <w:vAlign w:val="center"/>
          </w:tcPr>
          <w:p w14:paraId="261EC7BC" w14:textId="77777777" w:rsidR="00D236C5" w:rsidRPr="001E73D3" w:rsidRDefault="00D236C5" w:rsidP="00E65425">
            <w:pPr>
              <w:jc w:val="both"/>
              <w:rPr>
                <w:rFonts w:asciiTheme="majorBidi" w:hAnsiTheme="majorBidi" w:cstheme="majorBidi"/>
                <w:sz w:val="18"/>
                <w:szCs w:val="18"/>
                <w:shd w:val="clear" w:color="auto" w:fill="FFFFFF"/>
              </w:rPr>
            </w:pPr>
          </w:p>
        </w:tc>
        <w:tc>
          <w:tcPr>
            <w:tcW w:w="1050" w:type="dxa"/>
            <w:vMerge/>
            <w:vAlign w:val="center"/>
          </w:tcPr>
          <w:p w14:paraId="05E144C7" w14:textId="77777777" w:rsidR="00D236C5" w:rsidRPr="001E73D3" w:rsidRDefault="00D236C5" w:rsidP="00E65425">
            <w:pPr>
              <w:jc w:val="both"/>
              <w:rPr>
                <w:rFonts w:asciiTheme="majorBidi" w:hAnsiTheme="majorBidi" w:cstheme="majorBidi"/>
                <w:sz w:val="18"/>
                <w:szCs w:val="18"/>
                <w:shd w:val="clear" w:color="auto" w:fill="FFFFFF"/>
              </w:rPr>
            </w:pPr>
          </w:p>
        </w:tc>
        <w:tc>
          <w:tcPr>
            <w:tcW w:w="1027" w:type="dxa"/>
            <w:vAlign w:val="center"/>
          </w:tcPr>
          <w:p w14:paraId="2E1832BA"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Mean difference</w:t>
            </w:r>
          </w:p>
        </w:tc>
        <w:tc>
          <w:tcPr>
            <w:tcW w:w="721" w:type="dxa"/>
            <w:vAlign w:val="center"/>
          </w:tcPr>
          <w:p w14:paraId="715ED864"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t</w:t>
            </w:r>
          </w:p>
        </w:tc>
        <w:tc>
          <w:tcPr>
            <w:tcW w:w="602" w:type="dxa"/>
            <w:vAlign w:val="center"/>
          </w:tcPr>
          <w:p w14:paraId="5EA077D3"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Sig</w:t>
            </w:r>
          </w:p>
        </w:tc>
        <w:tc>
          <w:tcPr>
            <w:tcW w:w="1070" w:type="dxa"/>
            <w:vAlign w:val="center"/>
          </w:tcPr>
          <w:p w14:paraId="4D21D176"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Mean difference</w:t>
            </w:r>
          </w:p>
        </w:tc>
        <w:tc>
          <w:tcPr>
            <w:tcW w:w="710" w:type="dxa"/>
            <w:vAlign w:val="center"/>
          </w:tcPr>
          <w:p w14:paraId="256D86B8"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t</w:t>
            </w:r>
          </w:p>
        </w:tc>
        <w:tc>
          <w:tcPr>
            <w:tcW w:w="585" w:type="dxa"/>
            <w:vAlign w:val="center"/>
          </w:tcPr>
          <w:p w14:paraId="75D5F511"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Sig</w:t>
            </w:r>
          </w:p>
        </w:tc>
        <w:tc>
          <w:tcPr>
            <w:tcW w:w="1027" w:type="dxa"/>
            <w:vAlign w:val="center"/>
          </w:tcPr>
          <w:p w14:paraId="2C277E2B"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Mean difference</w:t>
            </w:r>
          </w:p>
        </w:tc>
        <w:tc>
          <w:tcPr>
            <w:tcW w:w="666" w:type="dxa"/>
            <w:vAlign w:val="center"/>
          </w:tcPr>
          <w:p w14:paraId="02200E2B"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t</w:t>
            </w:r>
          </w:p>
        </w:tc>
        <w:tc>
          <w:tcPr>
            <w:tcW w:w="483" w:type="dxa"/>
            <w:vAlign w:val="center"/>
          </w:tcPr>
          <w:p w14:paraId="22CC333B"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Sig</w:t>
            </w:r>
          </w:p>
        </w:tc>
      </w:tr>
      <w:tr w:rsidR="00D236C5" w:rsidRPr="001E73D3" w14:paraId="0C10193C" w14:textId="77777777" w:rsidTr="00E65425">
        <w:trPr>
          <w:jc w:val="center"/>
        </w:trPr>
        <w:tc>
          <w:tcPr>
            <w:tcW w:w="1409" w:type="dxa"/>
            <w:vAlign w:val="center"/>
          </w:tcPr>
          <w:p w14:paraId="499610FC"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w:t>
            </w:r>
          </w:p>
        </w:tc>
        <w:tc>
          <w:tcPr>
            <w:tcW w:w="1050" w:type="dxa"/>
            <w:vAlign w:val="center"/>
          </w:tcPr>
          <w:p w14:paraId="1D167E19" w14:textId="20DE00EB"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A-A1</w:t>
            </w:r>
          </w:p>
        </w:tc>
        <w:tc>
          <w:tcPr>
            <w:tcW w:w="1027" w:type="dxa"/>
            <w:vAlign w:val="center"/>
          </w:tcPr>
          <w:p w14:paraId="02F043CD" w14:textId="1284C3B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-.96</w:t>
            </w:r>
            <w:r w:rsidR="00165277">
              <w:rPr>
                <w:rFonts w:asciiTheme="majorBidi" w:hAnsiTheme="majorBidi" w:cstheme="majorBidi"/>
                <w:sz w:val="18"/>
                <w:szCs w:val="18"/>
              </w:rPr>
              <w:t>094</w:t>
            </w:r>
          </w:p>
        </w:tc>
        <w:tc>
          <w:tcPr>
            <w:tcW w:w="721" w:type="dxa"/>
            <w:vAlign w:val="center"/>
          </w:tcPr>
          <w:p w14:paraId="5665C439" w14:textId="6D56C9F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-7.16</w:t>
            </w:r>
            <w:r w:rsidR="00757381">
              <w:rPr>
                <w:rFonts w:asciiTheme="majorBidi" w:hAnsiTheme="majorBidi" w:cstheme="majorBidi"/>
                <w:sz w:val="18"/>
                <w:szCs w:val="18"/>
              </w:rPr>
              <w:t>0</w:t>
            </w:r>
          </w:p>
        </w:tc>
        <w:tc>
          <w:tcPr>
            <w:tcW w:w="602" w:type="dxa"/>
            <w:vAlign w:val="center"/>
          </w:tcPr>
          <w:p w14:paraId="192593C1" w14:textId="2634A711"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.00</w:t>
            </w:r>
            <w:r w:rsidR="009F020D">
              <w:rPr>
                <w:rFonts w:ascii="Times New Roman" w:hAnsi="Times New Roman" w:cs="Times New Roman"/>
                <w:sz w:val="18"/>
                <w:szCs w:val="18"/>
              </w:rPr>
              <w:t>0</w:t>
            </w:r>
          </w:p>
        </w:tc>
        <w:tc>
          <w:tcPr>
            <w:tcW w:w="1070" w:type="dxa"/>
            <w:vAlign w:val="center"/>
          </w:tcPr>
          <w:p w14:paraId="51A223CF" w14:textId="298ADD2F"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.32</w:t>
            </w:r>
            <w:r w:rsidR="00FA0225">
              <w:rPr>
                <w:rFonts w:ascii="Times New Roman" w:hAnsi="Times New Roman" w:cs="Times New Roman"/>
                <w:sz w:val="18"/>
                <w:szCs w:val="18"/>
              </w:rPr>
              <w:t>813</w:t>
            </w:r>
          </w:p>
        </w:tc>
        <w:tc>
          <w:tcPr>
            <w:tcW w:w="710" w:type="dxa"/>
            <w:vAlign w:val="center"/>
          </w:tcPr>
          <w:p w14:paraId="5444AE17" w14:textId="47FA7A5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4.55</w:t>
            </w:r>
            <w:r w:rsidR="00757381">
              <w:rPr>
                <w:rFonts w:asciiTheme="majorBidi" w:hAnsiTheme="majorBidi" w:cstheme="majorBidi"/>
                <w:sz w:val="18"/>
                <w:szCs w:val="18"/>
              </w:rPr>
              <w:t>9</w:t>
            </w:r>
          </w:p>
        </w:tc>
        <w:tc>
          <w:tcPr>
            <w:tcW w:w="585" w:type="dxa"/>
            <w:vAlign w:val="center"/>
          </w:tcPr>
          <w:p w14:paraId="69D785CA" w14:textId="24943B3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0C3483A2" w14:textId="434D7C9B" w:rsidR="00D236C5" w:rsidRPr="001E73D3" w:rsidRDefault="00D236C5" w:rsidP="00E65425">
            <w:pPr>
              <w:jc w:val="center"/>
              <w:rPr>
                <w:rFonts w:asciiTheme="majorBidi" w:hAnsiTheme="majorBidi" w:cstheme="majorBidi"/>
                <w:sz w:val="18"/>
                <w:szCs w:val="18"/>
                <w:shd w:val="clear" w:color="auto" w:fill="FFFFFF"/>
                <w:lang w:val="en-GB"/>
              </w:rPr>
            </w:pPr>
            <w:r w:rsidRPr="001E73D3">
              <w:rPr>
                <w:rFonts w:asciiTheme="majorBidi" w:hAnsiTheme="majorBidi" w:cstheme="majorBidi"/>
                <w:sz w:val="18"/>
                <w:szCs w:val="18"/>
              </w:rPr>
              <w:t>.53</w:t>
            </w:r>
            <w:r w:rsidR="005355F4">
              <w:rPr>
                <w:rFonts w:asciiTheme="majorBidi" w:hAnsiTheme="majorBidi" w:cstheme="majorBidi"/>
                <w:sz w:val="18"/>
                <w:szCs w:val="18"/>
              </w:rPr>
              <w:t>125</w:t>
            </w:r>
          </w:p>
        </w:tc>
        <w:tc>
          <w:tcPr>
            <w:tcW w:w="666" w:type="dxa"/>
            <w:vAlign w:val="center"/>
          </w:tcPr>
          <w:p w14:paraId="55AA8AE2" w14:textId="37578CD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6.46</w:t>
            </w:r>
            <w:r w:rsidR="00757381">
              <w:rPr>
                <w:rFonts w:asciiTheme="majorBidi" w:hAnsiTheme="majorBidi" w:cstheme="majorBidi"/>
                <w:sz w:val="18"/>
                <w:szCs w:val="18"/>
              </w:rPr>
              <w:t>2</w:t>
            </w:r>
          </w:p>
        </w:tc>
        <w:tc>
          <w:tcPr>
            <w:tcW w:w="483" w:type="dxa"/>
            <w:vAlign w:val="center"/>
          </w:tcPr>
          <w:p w14:paraId="0A9EE050" w14:textId="18E4AB1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2B1BDD4F" w14:textId="77777777" w:rsidTr="00E65425">
        <w:trPr>
          <w:jc w:val="center"/>
        </w:trPr>
        <w:tc>
          <w:tcPr>
            <w:tcW w:w="1409" w:type="dxa"/>
            <w:vAlign w:val="center"/>
          </w:tcPr>
          <w:p w14:paraId="60A4C0CD"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Axis</w:t>
            </w:r>
          </w:p>
        </w:tc>
        <w:tc>
          <w:tcPr>
            <w:tcW w:w="1050" w:type="dxa"/>
            <w:vAlign w:val="center"/>
          </w:tcPr>
          <w:p w14:paraId="2B85668B" w14:textId="7FD5FFD3"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A-A2</w:t>
            </w:r>
          </w:p>
        </w:tc>
        <w:tc>
          <w:tcPr>
            <w:tcW w:w="1027" w:type="dxa"/>
            <w:vAlign w:val="center"/>
          </w:tcPr>
          <w:p w14:paraId="37BBB5D1" w14:textId="6321E7D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-.85</w:t>
            </w:r>
            <w:r w:rsidR="009F0CC3">
              <w:rPr>
                <w:rFonts w:asciiTheme="majorBidi" w:hAnsiTheme="majorBidi" w:cstheme="majorBidi"/>
                <w:sz w:val="18"/>
                <w:szCs w:val="18"/>
              </w:rPr>
              <w:t>156</w:t>
            </w:r>
          </w:p>
        </w:tc>
        <w:tc>
          <w:tcPr>
            <w:tcW w:w="721" w:type="dxa"/>
            <w:vAlign w:val="center"/>
          </w:tcPr>
          <w:p w14:paraId="373AEC2B" w14:textId="358F8F3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-6.58</w:t>
            </w:r>
            <w:r w:rsidR="00757381">
              <w:rPr>
                <w:rFonts w:asciiTheme="majorBidi" w:hAnsiTheme="majorBidi" w:cstheme="majorBidi"/>
                <w:sz w:val="18"/>
                <w:szCs w:val="18"/>
              </w:rPr>
              <w:t>1</w:t>
            </w:r>
          </w:p>
        </w:tc>
        <w:tc>
          <w:tcPr>
            <w:tcW w:w="602" w:type="dxa"/>
            <w:vAlign w:val="center"/>
          </w:tcPr>
          <w:p w14:paraId="6A82EDE8" w14:textId="4CFA0361"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.00</w:t>
            </w:r>
            <w:r w:rsidR="009F020D">
              <w:rPr>
                <w:rFonts w:ascii="Times New Roman" w:hAnsi="Times New Roman" w:cs="Times New Roman"/>
                <w:sz w:val="18"/>
                <w:szCs w:val="18"/>
              </w:rPr>
              <w:t>0</w:t>
            </w:r>
          </w:p>
        </w:tc>
        <w:tc>
          <w:tcPr>
            <w:tcW w:w="1070" w:type="dxa"/>
            <w:vAlign w:val="center"/>
          </w:tcPr>
          <w:p w14:paraId="3BEDD7A4" w14:textId="1E5E594A"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-.23</w:t>
            </w:r>
            <w:r w:rsidR="00FA0225">
              <w:rPr>
                <w:rFonts w:ascii="Times New Roman" w:hAnsi="Times New Roman" w:cs="Times New Roman"/>
                <w:sz w:val="18"/>
                <w:szCs w:val="18"/>
              </w:rPr>
              <w:t>438</w:t>
            </w:r>
          </w:p>
        </w:tc>
        <w:tc>
          <w:tcPr>
            <w:tcW w:w="710" w:type="dxa"/>
            <w:vAlign w:val="center"/>
          </w:tcPr>
          <w:p w14:paraId="2E7679CF" w14:textId="31445BB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-3.59</w:t>
            </w:r>
            <w:r w:rsidR="00757381">
              <w:rPr>
                <w:rFonts w:asciiTheme="majorBidi" w:hAnsiTheme="majorBidi" w:cstheme="majorBidi"/>
                <w:sz w:val="18"/>
                <w:szCs w:val="18"/>
              </w:rPr>
              <w:t>8</w:t>
            </w:r>
          </w:p>
        </w:tc>
        <w:tc>
          <w:tcPr>
            <w:tcW w:w="585" w:type="dxa"/>
            <w:vAlign w:val="center"/>
          </w:tcPr>
          <w:p w14:paraId="122BBBC4" w14:textId="65B12DF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32CEFF35" w14:textId="58CC658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.37</w:t>
            </w:r>
            <w:r w:rsidR="005355F4">
              <w:rPr>
                <w:rFonts w:asciiTheme="majorBidi" w:hAnsiTheme="majorBidi" w:cstheme="majorBidi"/>
                <w:sz w:val="18"/>
                <w:szCs w:val="18"/>
              </w:rPr>
              <w:t>500</w:t>
            </w:r>
          </w:p>
        </w:tc>
        <w:tc>
          <w:tcPr>
            <w:tcW w:w="666" w:type="dxa"/>
            <w:vAlign w:val="center"/>
          </w:tcPr>
          <w:p w14:paraId="4A216626" w14:textId="34C3545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4.60</w:t>
            </w:r>
            <w:r w:rsidR="00757381">
              <w:rPr>
                <w:rFonts w:asciiTheme="majorBidi" w:hAnsiTheme="majorBidi" w:cstheme="majorBidi"/>
                <w:sz w:val="18"/>
                <w:szCs w:val="18"/>
              </w:rPr>
              <w:t>1</w:t>
            </w:r>
          </w:p>
        </w:tc>
        <w:tc>
          <w:tcPr>
            <w:tcW w:w="483" w:type="dxa"/>
            <w:vAlign w:val="center"/>
          </w:tcPr>
          <w:p w14:paraId="7E58AE18" w14:textId="1783FEE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21C49D71" w14:textId="77777777" w:rsidTr="00E65425">
        <w:trPr>
          <w:jc w:val="center"/>
        </w:trPr>
        <w:tc>
          <w:tcPr>
            <w:tcW w:w="1409" w:type="dxa"/>
            <w:vAlign w:val="center"/>
          </w:tcPr>
          <w:p w14:paraId="6705ECA6" w14:textId="1CAEEFC2" w:rsidR="00D236C5" w:rsidRPr="001E73D3" w:rsidRDefault="00090333" w:rsidP="00E65425">
            <w:pPr>
              <w:jc w:val="center"/>
              <w:rPr>
                <w:rFonts w:asciiTheme="majorBidi" w:hAnsiTheme="majorBidi" w:cstheme="majorBidi"/>
                <w:sz w:val="18"/>
                <w:szCs w:val="18"/>
                <w:shd w:val="clear" w:color="auto" w:fill="FFFFFF"/>
              </w:rPr>
            </w:pPr>
            <w:r>
              <w:rPr>
                <w:rFonts w:asciiTheme="majorBidi" w:hAnsiTheme="majorBidi" w:cstheme="majorBidi"/>
                <w:sz w:val="18"/>
                <w:szCs w:val="18"/>
                <w:shd w:val="clear" w:color="auto" w:fill="FFFFFF"/>
              </w:rPr>
              <w:t>Pavilion</w:t>
            </w:r>
          </w:p>
        </w:tc>
        <w:tc>
          <w:tcPr>
            <w:tcW w:w="1050" w:type="dxa"/>
            <w:vAlign w:val="center"/>
          </w:tcPr>
          <w:p w14:paraId="69548B0C" w14:textId="4FC4344B"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A-A3</w:t>
            </w:r>
          </w:p>
        </w:tc>
        <w:tc>
          <w:tcPr>
            <w:tcW w:w="1027" w:type="dxa"/>
            <w:vAlign w:val="center"/>
          </w:tcPr>
          <w:p w14:paraId="6B673707" w14:textId="6EC0353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-.04</w:t>
            </w:r>
            <w:r w:rsidR="009F0CC3">
              <w:rPr>
                <w:rFonts w:asciiTheme="majorBidi" w:hAnsiTheme="majorBidi" w:cstheme="majorBidi"/>
                <w:sz w:val="18"/>
                <w:szCs w:val="18"/>
              </w:rPr>
              <w:t>688</w:t>
            </w:r>
          </w:p>
        </w:tc>
        <w:tc>
          <w:tcPr>
            <w:tcW w:w="721" w:type="dxa"/>
            <w:vAlign w:val="center"/>
          </w:tcPr>
          <w:p w14:paraId="71B7086B" w14:textId="5F75A2D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-.33</w:t>
            </w:r>
            <w:r w:rsidR="00757381">
              <w:rPr>
                <w:rFonts w:asciiTheme="majorBidi" w:hAnsiTheme="majorBidi" w:cstheme="majorBidi"/>
                <w:sz w:val="18"/>
                <w:szCs w:val="18"/>
              </w:rPr>
              <w:t>3</w:t>
            </w:r>
          </w:p>
        </w:tc>
        <w:tc>
          <w:tcPr>
            <w:tcW w:w="602" w:type="dxa"/>
            <w:vAlign w:val="center"/>
          </w:tcPr>
          <w:p w14:paraId="15CADAE6" w14:textId="2E606FAA"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.74</w:t>
            </w:r>
            <w:r w:rsidR="009F020D">
              <w:rPr>
                <w:rFonts w:ascii="Times New Roman" w:hAnsi="Times New Roman" w:cs="Times New Roman"/>
                <w:sz w:val="18"/>
                <w:szCs w:val="18"/>
              </w:rPr>
              <w:t>0</w:t>
            </w:r>
          </w:p>
        </w:tc>
        <w:tc>
          <w:tcPr>
            <w:tcW w:w="1070" w:type="dxa"/>
            <w:vAlign w:val="center"/>
          </w:tcPr>
          <w:p w14:paraId="223C5DEF" w14:textId="7F8FA9A9"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1.24</w:t>
            </w:r>
            <w:r w:rsidR="00FA0225">
              <w:rPr>
                <w:rFonts w:ascii="Times New Roman" w:hAnsi="Times New Roman" w:cs="Times New Roman"/>
                <w:sz w:val="18"/>
                <w:szCs w:val="18"/>
              </w:rPr>
              <w:t>219</w:t>
            </w:r>
          </w:p>
        </w:tc>
        <w:tc>
          <w:tcPr>
            <w:tcW w:w="710" w:type="dxa"/>
            <w:vAlign w:val="center"/>
          </w:tcPr>
          <w:p w14:paraId="00EC4C08" w14:textId="6F34C44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10.59</w:t>
            </w:r>
            <w:r w:rsidR="00757381">
              <w:rPr>
                <w:rFonts w:asciiTheme="majorBidi" w:hAnsiTheme="majorBidi" w:cstheme="majorBidi"/>
                <w:sz w:val="18"/>
                <w:szCs w:val="18"/>
              </w:rPr>
              <w:t>4</w:t>
            </w:r>
          </w:p>
        </w:tc>
        <w:tc>
          <w:tcPr>
            <w:tcW w:w="585" w:type="dxa"/>
            <w:vAlign w:val="center"/>
          </w:tcPr>
          <w:p w14:paraId="042D76D9" w14:textId="593DF76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5F350F30" w14:textId="6418802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1.34</w:t>
            </w:r>
            <w:r w:rsidR="005355F4">
              <w:rPr>
                <w:rFonts w:asciiTheme="majorBidi" w:hAnsiTheme="majorBidi" w:cstheme="majorBidi"/>
                <w:sz w:val="18"/>
                <w:szCs w:val="18"/>
              </w:rPr>
              <w:t>375</w:t>
            </w:r>
          </w:p>
        </w:tc>
        <w:tc>
          <w:tcPr>
            <w:tcW w:w="666" w:type="dxa"/>
            <w:vAlign w:val="center"/>
          </w:tcPr>
          <w:p w14:paraId="11949E28" w14:textId="44889DC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11.58</w:t>
            </w:r>
            <w:r w:rsidR="00757381">
              <w:rPr>
                <w:rFonts w:asciiTheme="majorBidi" w:hAnsiTheme="majorBidi" w:cstheme="majorBidi"/>
                <w:sz w:val="18"/>
                <w:szCs w:val="18"/>
              </w:rPr>
              <w:t>0</w:t>
            </w:r>
          </w:p>
        </w:tc>
        <w:tc>
          <w:tcPr>
            <w:tcW w:w="483" w:type="dxa"/>
            <w:vAlign w:val="center"/>
          </w:tcPr>
          <w:p w14:paraId="0D842679" w14:textId="3DD789B6"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0D1D3C5A" w14:textId="77777777" w:rsidTr="00E65425">
        <w:trPr>
          <w:jc w:val="center"/>
        </w:trPr>
        <w:tc>
          <w:tcPr>
            <w:tcW w:w="1409" w:type="dxa"/>
            <w:vAlign w:val="center"/>
          </w:tcPr>
          <w:p w14:paraId="0ED8B558"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 Axis</w:t>
            </w:r>
          </w:p>
        </w:tc>
        <w:tc>
          <w:tcPr>
            <w:tcW w:w="1050" w:type="dxa"/>
            <w:vAlign w:val="center"/>
          </w:tcPr>
          <w:p w14:paraId="2AB1BAC6" w14:textId="3516F7CA"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A-A4</w:t>
            </w:r>
          </w:p>
        </w:tc>
        <w:tc>
          <w:tcPr>
            <w:tcW w:w="1027" w:type="dxa"/>
            <w:vAlign w:val="center"/>
          </w:tcPr>
          <w:p w14:paraId="7F57148B" w14:textId="36C4EFD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-1.03</w:t>
            </w:r>
            <w:r w:rsidR="009F020D">
              <w:rPr>
                <w:rFonts w:asciiTheme="majorBidi" w:hAnsiTheme="majorBidi" w:cstheme="majorBidi"/>
                <w:sz w:val="18"/>
                <w:szCs w:val="18"/>
              </w:rPr>
              <w:t>906</w:t>
            </w:r>
          </w:p>
        </w:tc>
        <w:tc>
          <w:tcPr>
            <w:tcW w:w="721" w:type="dxa"/>
            <w:vAlign w:val="center"/>
          </w:tcPr>
          <w:p w14:paraId="4ABC17CD" w14:textId="3EF41F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-8.11</w:t>
            </w:r>
            <w:r w:rsidR="00757381">
              <w:rPr>
                <w:rFonts w:asciiTheme="majorBidi" w:hAnsiTheme="majorBidi" w:cstheme="majorBidi"/>
                <w:sz w:val="18"/>
                <w:szCs w:val="18"/>
              </w:rPr>
              <w:t>1</w:t>
            </w:r>
          </w:p>
        </w:tc>
        <w:tc>
          <w:tcPr>
            <w:tcW w:w="602" w:type="dxa"/>
            <w:vAlign w:val="center"/>
          </w:tcPr>
          <w:p w14:paraId="2CE9DE54" w14:textId="44A894EA"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.00</w:t>
            </w:r>
            <w:r w:rsidR="009F020D">
              <w:rPr>
                <w:rFonts w:ascii="Times New Roman" w:hAnsi="Times New Roman" w:cs="Times New Roman"/>
                <w:sz w:val="18"/>
                <w:szCs w:val="18"/>
              </w:rPr>
              <w:t>0</w:t>
            </w:r>
          </w:p>
        </w:tc>
        <w:tc>
          <w:tcPr>
            <w:tcW w:w="1070" w:type="dxa"/>
            <w:vAlign w:val="center"/>
          </w:tcPr>
          <w:p w14:paraId="2303019A" w14:textId="4615DB36"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.25</w:t>
            </w:r>
            <w:r w:rsidR="00FA0225">
              <w:rPr>
                <w:rFonts w:ascii="Times New Roman" w:hAnsi="Times New Roman" w:cs="Times New Roman"/>
                <w:sz w:val="18"/>
                <w:szCs w:val="18"/>
              </w:rPr>
              <w:t>000</w:t>
            </w:r>
          </w:p>
        </w:tc>
        <w:tc>
          <w:tcPr>
            <w:tcW w:w="710" w:type="dxa"/>
            <w:vAlign w:val="center"/>
          </w:tcPr>
          <w:p w14:paraId="4561368E" w14:textId="5659F19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3.56</w:t>
            </w:r>
            <w:r w:rsidR="00757381">
              <w:rPr>
                <w:rFonts w:asciiTheme="majorBidi" w:hAnsiTheme="majorBidi" w:cstheme="majorBidi"/>
                <w:sz w:val="18"/>
                <w:szCs w:val="18"/>
              </w:rPr>
              <w:t>4</w:t>
            </w:r>
          </w:p>
        </w:tc>
        <w:tc>
          <w:tcPr>
            <w:tcW w:w="585" w:type="dxa"/>
            <w:vAlign w:val="center"/>
          </w:tcPr>
          <w:p w14:paraId="3D76B59C" w14:textId="394A43D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1</w:t>
            </w:r>
          </w:p>
        </w:tc>
        <w:tc>
          <w:tcPr>
            <w:tcW w:w="1027" w:type="dxa"/>
            <w:vAlign w:val="center"/>
          </w:tcPr>
          <w:p w14:paraId="0E21FB37" w14:textId="4A64EC19"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.35</w:t>
            </w:r>
            <w:r w:rsidR="005355F4">
              <w:rPr>
                <w:rFonts w:asciiTheme="majorBidi" w:hAnsiTheme="majorBidi" w:cstheme="majorBidi"/>
                <w:sz w:val="18"/>
                <w:szCs w:val="18"/>
              </w:rPr>
              <w:t>156</w:t>
            </w:r>
          </w:p>
        </w:tc>
        <w:tc>
          <w:tcPr>
            <w:tcW w:w="666" w:type="dxa"/>
            <w:vAlign w:val="center"/>
          </w:tcPr>
          <w:p w14:paraId="48AF22C7" w14:textId="481A7A6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4.80</w:t>
            </w:r>
            <w:r w:rsidR="00757381">
              <w:rPr>
                <w:rFonts w:asciiTheme="majorBidi" w:hAnsiTheme="majorBidi" w:cstheme="majorBidi"/>
                <w:sz w:val="18"/>
                <w:szCs w:val="18"/>
              </w:rPr>
              <w:t>1</w:t>
            </w:r>
          </w:p>
        </w:tc>
        <w:tc>
          <w:tcPr>
            <w:tcW w:w="483" w:type="dxa"/>
            <w:vAlign w:val="center"/>
          </w:tcPr>
          <w:p w14:paraId="01D6162C" w14:textId="10CAED2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0186AECC" w14:textId="77777777" w:rsidTr="00E65425">
        <w:trPr>
          <w:jc w:val="center"/>
        </w:trPr>
        <w:tc>
          <w:tcPr>
            <w:tcW w:w="1409" w:type="dxa"/>
            <w:vAlign w:val="center"/>
          </w:tcPr>
          <w:p w14:paraId="35A0FC2D" w14:textId="003F572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Water, </w:t>
            </w:r>
            <w:r w:rsidR="00090333">
              <w:rPr>
                <w:rFonts w:asciiTheme="majorBidi" w:hAnsiTheme="majorBidi" w:cstheme="majorBidi"/>
                <w:sz w:val="18"/>
                <w:szCs w:val="18"/>
                <w:shd w:val="clear" w:color="auto" w:fill="FFFFFF"/>
              </w:rPr>
              <w:t>Pavilion</w:t>
            </w:r>
          </w:p>
        </w:tc>
        <w:tc>
          <w:tcPr>
            <w:tcW w:w="1050" w:type="dxa"/>
            <w:vAlign w:val="center"/>
          </w:tcPr>
          <w:p w14:paraId="7BF70CA6" w14:textId="4D2CD25B"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A-A5</w:t>
            </w:r>
          </w:p>
        </w:tc>
        <w:tc>
          <w:tcPr>
            <w:tcW w:w="1027" w:type="dxa"/>
            <w:vAlign w:val="center"/>
          </w:tcPr>
          <w:p w14:paraId="4FAD23B5" w14:textId="17BB120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-.10</w:t>
            </w:r>
            <w:r w:rsidR="009F020D">
              <w:rPr>
                <w:rFonts w:asciiTheme="majorBidi" w:hAnsiTheme="majorBidi" w:cstheme="majorBidi"/>
                <w:sz w:val="18"/>
                <w:szCs w:val="18"/>
              </w:rPr>
              <w:t>165</w:t>
            </w:r>
          </w:p>
        </w:tc>
        <w:tc>
          <w:tcPr>
            <w:tcW w:w="721" w:type="dxa"/>
            <w:vAlign w:val="center"/>
          </w:tcPr>
          <w:p w14:paraId="403FA3B5" w14:textId="7CC8BF2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-.60</w:t>
            </w:r>
            <w:r w:rsidR="00A35BEA">
              <w:rPr>
                <w:rFonts w:asciiTheme="majorBidi" w:hAnsiTheme="majorBidi" w:cstheme="majorBidi"/>
                <w:sz w:val="18"/>
                <w:szCs w:val="18"/>
              </w:rPr>
              <w:t>8</w:t>
            </w:r>
          </w:p>
        </w:tc>
        <w:tc>
          <w:tcPr>
            <w:tcW w:w="602" w:type="dxa"/>
            <w:vAlign w:val="center"/>
          </w:tcPr>
          <w:p w14:paraId="64781F22" w14:textId="1265ABC7"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.54</w:t>
            </w:r>
            <w:r w:rsidR="009F020D">
              <w:rPr>
                <w:rFonts w:ascii="Times New Roman" w:hAnsi="Times New Roman" w:cs="Times New Roman"/>
                <w:sz w:val="18"/>
                <w:szCs w:val="18"/>
              </w:rPr>
              <w:t>4</w:t>
            </w:r>
          </w:p>
        </w:tc>
        <w:tc>
          <w:tcPr>
            <w:tcW w:w="1070" w:type="dxa"/>
            <w:vAlign w:val="center"/>
          </w:tcPr>
          <w:p w14:paraId="6F4F4705" w14:textId="51762B6F"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1.18</w:t>
            </w:r>
            <w:r w:rsidR="00FA0225">
              <w:rPr>
                <w:rFonts w:ascii="Times New Roman" w:hAnsi="Times New Roman" w:cs="Times New Roman"/>
                <w:sz w:val="18"/>
                <w:szCs w:val="18"/>
              </w:rPr>
              <w:t>750</w:t>
            </w:r>
          </w:p>
        </w:tc>
        <w:tc>
          <w:tcPr>
            <w:tcW w:w="710" w:type="dxa"/>
            <w:vAlign w:val="center"/>
          </w:tcPr>
          <w:p w14:paraId="4F648BB1" w14:textId="539610F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9.66</w:t>
            </w:r>
            <w:r w:rsidR="00757381">
              <w:rPr>
                <w:rFonts w:asciiTheme="majorBidi" w:hAnsiTheme="majorBidi" w:cstheme="majorBidi"/>
                <w:sz w:val="18"/>
                <w:szCs w:val="18"/>
              </w:rPr>
              <w:t>3</w:t>
            </w:r>
          </w:p>
        </w:tc>
        <w:tc>
          <w:tcPr>
            <w:tcW w:w="585" w:type="dxa"/>
            <w:vAlign w:val="center"/>
          </w:tcPr>
          <w:p w14:paraId="5F4FEF53" w14:textId="7118E21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189D1DD1" w14:textId="318B2956"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1.28</w:t>
            </w:r>
            <w:r w:rsidR="005355F4">
              <w:rPr>
                <w:rFonts w:asciiTheme="majorBidi" w:hAnsiTheme="majorBidi" w:cstheme="majorBidi"/>
                <w:sz w:val="18"/>
                <w:szCs w:val="18"/>
              </w:rPr>
              <w:t>906</w:t>
            </w:r>
          </w:p>
        </w:tc>
        <w:tc>
          <w:tcPr>
            <w:tcW w:w="666" w:type="dxa"/>
            <w:vAlign w:val="center"/>
          </w:tcPr>
          <w:p w14:paraId="5E8DAC85" w14:textId="3AD7368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9.96</w:t>
            </w:r>
            <w:r w:rsidR="00757381">
              <w:rPr>
                <w:rFonts w:asciiTheme="majorBidi" w:hAnsiTheme="majorBidi" w:cstheme="majorBidi"/>
                <w:sz w:val="18"/>
                <w:szCs w:val="18"/>
              </w:rPr>
              <w:t>0</w:t>
            </w:r>
          </w:p>
        </w:tc>
        <w:tc>
          <w:tcPr>
            <w:tcW w:w="483" w:type="dxa"/>
            <w:vAlign w:val="center"/>
          </w:tcPr>
          <w:p w14:paraId="7C206319" w14:textId="53F7AE9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33D4BA73" w14:textId="77777777" w:rsidTr="00E65425">
        <w:trPr>
          <w:jc w:val="center"/>
        </w:trPr>
        <w:tc>
          <w:tcPr>
            <w:tcW w:w="1409" w:type="dxa"/>
            <w:vAlign w:val="center"/>
          </w:tcPr>
          <w:p w14:paraId="26EC6D33" w14:textId="7E46BCF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Axis, </w:t>
            </w:r>
            <w:r w:rsidR="00090333">
              <w:rPr>
                <w:rFonts w:asciiTheme="majorBidi" w:hAnsiTheme="majorBidi" w:cstheme="majorBidi"/>
                <w:sz w:val="18"/>
                <w:szCs w:val="18"/>
                <w:shd w:val="clear" w:color="auto" w:fill="FFFFFF"/>
              </w:rPr>
              <w:t>Pavilion</w:t>
            </w:r>
          </w:p>
        </w:tc>
        <w:tc>
          <w:tcPr>
            <w:tcW w:w="1050" w:type="dxa"/>
            <w:vAlign w:val="center"/>
          </w:tcPr>
          <w:p w14:paraId="572613FF" w14:textId="4B8EBBF5"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A-A6</w:t>
            </w:r>
          </w:p>
        </w:tc>
        <w:tc>
          <w:tcPr>
            <w:tcW w:w="1027" w:type="dxa"/>
            <w:vAlign w:val="center"/>
          </w:tcPr>
          <w:p w14:paraId="6AD9F424" w14:textId="3046C65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-.57</w:t>
            </w:r>
            <w:r w:rsidR="009F020D">
              <w:rPr>
                <w:rFonts w:asciiTheme="majorBidi" w:hAnsiTheme="majorBidi" w:cstheme="majorBidi"/>
                <w:sz w:val="18"/>
                <w:szCs w:val="18"/>
              </w:rPr>
              <w:t>031</w:t>
            </w:r>
          </w:p>
        </w:tc>
        <w:tc>
          <w:tcPr>
            <w:tcW w:w="721" w:type="dxa"/>
            <w:vAlign w:val="center"/>
          </w:tcPr>
          <w:p w14:paraId="4677EAC9" w14:textId="3667F58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-3.72</w:t>
            </w:r>
            <w:r w:rsidR="00757381">
              <w:rPr>
                <w:rFonts w:asciiTheme="majorBidi" w:hAnsiTheme="majorBidi" w:cstheme="majorBidi"/>
                <w:sz w:val="18"/>
                <w:szCs w:val="18"/>
              </w:rPr>
              <w:t>3</w:t>
            </w:r>
          </w:p>
        </w:tc>
        <w:tc>
          <w:tcPr>
            <w:tcW w:w="602" w:type="dxa"/>
            <w:vAlign w:val="center"/>
          </w:tcPr>
          <w:p w14:paraId="0176F578" w14:textId="617BB1CE"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.00</w:t>
            </w:r>
            <w:r w:rsidR="009F020D">
              <w:rPr>
                <w:rFonts w:ascii="Times New Roman" w:hAnsi="Times New Roman" w:cs="Times New Roman"/>
                <w:sz w:val="18"/>
                <w:szCs w:val="18"/>
              </w:rPr>
              <w:t>0</w:t>
            </w:r>
          </w:p>
        </w:tc>
        <w:tc>
          <w:tcPr>
            <w:tcW w:w="1070" w:type="dxa"/>
            <w:vAlign w:val="center"/>
          </w:tcPr>
          <w:p w14:paraId="4BB3A4E8" w14:textId="36271E3C"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.71</w:t>
            </w:r>
            <w:r w:rsidR="00FA0225">
              <w:rPr>
                <w:rFonts w:ascii="Times New Roman" w:hAnsi="Times New Roman" w:cs="Times New Roman"/>
                <w:sz w:val="18"/>
                <w:szCs w:val="18"/>
              </w:rPr>
              <w:t>875</w:t>
            </w:r>
          </w:p>
        </w:tc>
        <w:tc>
          <w:tcPr>
            <w:tcW w:w="710" w:type="dxa"/>
            <w:vAlign w:val="center"/>
          </w:tcPr>
          <w:p w14:paraId="45CA277B" w14:textId="3F16794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6.35</w:t>
            </w:r>
            <w:r w:rsidR="00757381">
              <w:rPr>
                <w:rFonts w:asciiTheme="majorBidi" w:hAnsiTheme="majorBidi" w:cstheme="majorBidi"/>
                <w:sz w:val="18"/>
                <w:szCs w:val="18"/>
              </w:rPr>
              <w:t>6</w:t>
            </w:r>
          </w:p>
        </w:tc>
        <w:tc>
          <w:tcPr>
            <w:tcW w:w="585" w:type="dxa"/>
            <w:vAlign w:val="center"/>
          </w:tcPr>
          <w:p w14:paraId="77597EC2" w14:textId="62A5C65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3F60D9F4" w14:textId="658E231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.82</w:t>
            </w:r>
            <w:r w:rsidR="005355F4">
              <w:rPr>
                <w:rFonts w:asciiTheme="majorBidi" w:hAnsiTheme="majorBidi" w:cstheme="majorBidi"/>
                <w:sz w:val="18"/>
                <w:szCs w:val="18"/>
              </w:rPr>
              <w:t>031</w:t>
            </w:r>
          </w:p>
        </w:tc>
        <w:tc>
          <w:tcPr>
            <w:tcW w:w="666" w:type="dxa"/>
            <w:vAlign w:val="center"/>
          </w:tcPr>
          <w:p w14:paraId="01963AB0" w14:textId="6D52F8A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6.76</w:t>
            </w:r>
            <w:r w:rsidR="00757381">
              <w:rPr>
                <w:rFonts w:asciiTheme="majorBidi" w:hAnsiTheme="majorBidi" w:cstheme="majorBidi"/>
                <w:sz w:val="18"/>
                <w:szCs w:val="18"/>
              </w:rPr>
              <w:t>7</w:t>
            </w:r>
          </w:p>
        </w:tc>
        <w:tc>
          <w:tcPr>
            <w:tcW w:w="483" w:type="dxa"/>
            <w:vAlign w:val="center"/>
          </w:tcPr>
          <w:p w14:paraId="7B562BA1" w14:textId="5FF1485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15FFB578" w14:textId="77777777" w:rsidTr="00E65425">
        <w:trPr>
          <w:jc w:val="center"/>
        </w:trPr>
        <w:tc>
          <w:tcPr>
            <w:tcW w:w="1409" w:type="dxa"/>
            <w:vAlign w:val="center"/>
          </w:tcPr>
          <w:p w14:paraId="03018FA5"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w:t>
            </w:r>
          </w:p>
        </w:tc>
        <w:tc>
          <w:tcPr>
            <w:tcW w:w="1050" w:type="dxa"/>
            <w:vAlign w:val="center"/>
          </w:tcPr>
          <w:p w14:paraId="6DF05374" w14:textId="3DCD8A1C"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B-B1</w:t>
            </w:r>
          </w:p>
        </w:tc>
        <w:tc>
          <w:tcPr>
            <w:tcW w:w="1027" w:type="dxa"/>
            <w:vAlign w:val="center"/>
          </w:tcPr>
          <w:p w14:paraId="37BE70EB" w14:textId="1E8EDEBB"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-.64</w:t>
            </w:r>
            <w:r w:rsidR="009F020D">
              <w:rPr>
                <w:rFonts w:asciiTheme="majorBidi" w:hAnsiTheme="majorBidi" w:cstheme="majorBidi"/>
                <w:sz w:val="18"/>
                <w:szCs w:val="18"/>
              </w:rPr>
              <w:t>844</w:t>
            </w:r>
          </w:p>
        </w:tc>
        <w:tc>
          <w:tcPr>
            <w:tcW w:w="721" w:type="dxa"/>
            <w:vAlign w:val="center"/>
          </w:tcPr>
          <w:p w14:paraId="1FFEC7CE" w14:textId="4D42A843"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-4.65</w:t>
            </w:r>
            <w:r w:rsidR="00757381">
              <w:rPr>
                <w:rFonts w:asciiTheme="majorBidi" w:hAnsiTheme="majorBidi" w:cstheme="majorBidi"/>
                <w:sz w:val="18"/>
                <w:szCs w:val="18"/>
              </w:rPr>
              <w:t>7</w:t>
            </w:r>
          </w:p>
        </w:tc>
        <w:tc>
          <w:tcPr>
            <w:tcW w:w="602" w:type="dxa"/>
            <w:vAlign w:val="center"/>
          </w:tcPr>
          <w:p w14:paraId="0C43FAE9" w14:textId="5974E361"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.00</w:t>
            </w:r>
            <w:r w:rsidR="009F020D">
              <w:rPr>
                <w:rFonts w:asciiTheme="majorBidi" w:hAnsiTheme="majorBidi" w:cstheme="majorBidi"/>
                <w:sz w:val="18"/>
                <w:szCs w:val="18"/>
              </w:rPr>
              <w:t>0</w:t>
            </w:r>
          </w:p>
        </w:tc>
        <w:tc>
          <w:tcPr>
            <w:tcW w:w="1070" w:type="dxa"/>
            <w:vAlign w:val="center"/>
          </w:tcPr>
          <w:p w14:paraId="26FD84A7" w14:textId="382EDDD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.69</w:t>
            </w:r>
            <w:r w:rsidR="00FA0225">
              <w:rPr>
                <w:rFonts w:asciiTheme="majorBidi" w:hAnsiTheme="majorBidi" w:cstheme="majorBidi"/>
                <w:sz w:val="18"/>
                <w:szCs w:val="18"/>
              </w:rPr>
              <w:t>531</w:t>
            </w:r>
          </w:p>
        </w:tc>
        <w:tc>
          <w:tcPr>
            <w:tcW w:w="710" w:type="dxa"/>
            <w:vAlign w:val="center"/>
          </w:tcPr>
          <w:p w14:paraId="66D6C37F" w14:textId="267FC94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6.55</w:t>
            </w:r>
            <w:r w:rsidR="00757381">
              <w:rPr>
                <w:rFonts w:asciiTheme="majorBidi" w:hAnsiTheme="majorBidi" w:cstheme="majorBidi"/>
                <w:sz w:val="18"/>
                <w:szCs w:val="18"/>
              </w:rPr>
              <w:t>1</w:t>
            </w:r>
          </w:p>
        </w:tc>
        <w:tc>
          <w:tcPr>
            <w:tcW w:w="585" w:type="dxa"/>
            <w:vAlign w:val="center"/>
          </w:tcPr>
          <w:p w14:paraId="5816CE41" w14:textId="62AF530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7DF37BC3" w14:textId="106654A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.92</w:t>
            </w:r>
            <w:r w:rsidR="005355F4">
              <w:rPr>
                <w:rFonts w:asciiTheme="majorBidi" w:hAnsiTheme="majorBidi" w:cstheme="majorBidi"/>
                <w:sz w:val="18"/>
                <w:szCs w:val="18"/>
              </w:rPr>
              <w:t>969</w:t>
            </w:r>
          </w:p>
        </w:tc>
        <w:tc>
          <w:tcPr>
            <w:tcW w:w="666" w:type="dxa"/>
            <w:vAlign w:val="center"/>
          </w:tcPr>
          <w:p w14:paraId="00DFD41E" w14:textId="231B3B26"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9.13</w:t>
            </w:r>
            <w:r w:rsidR="00757381">
              <w:rPr>
                <w:rFonts w:asciiTheme="majorBidi" w:hAnsiTheme="majorBidi" w:cstheme="majorBidi"/>
                <w:sz w:val="18"/>
                <w:szCs w:val="18"/>
              </w:rPr>
              <w:t>5</w:t>
            </w:r>
          </w:p>
        </w:tc>
        <w:tc>
          <w:tcPr>
            <w:tcW w:w="483" w:type="dxa"/>
            <w:vAlign w:val="center"/>
          </w:tcPr>
          <w:p w14:paraId="25D92225" w14:textId="141C0D2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1515776F" w14:textId="77777777" w:rsidTr="00E65425">
        <w:trPr>
          <w:jc w:val="center"/>
        </w:trPr>
        <w:tc>
          <w:tcPr>
            <w:tcW w:w="1409" w:type="dxa"/>
            <w:vAlign w:val="center"/>
          </w:tcPr>
          <w:p w14:paraId="0DE17B46"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Axis</w:t>
            </w:r>
          </w:p>
        </w:tc>
        <w:tc>
          <w:tcPr>
            <w:tcW w:w="1050" w:type="dxa"/>
            <w:vAlign w:val="center"/>
          </w:tcPr>
          <w:p w14:paraId="1E42F0E1" w14:textId="1138216D"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B-B2</w:t>
            </w:r>
          </w:p>
        </w:tc>
        <w:tc>
          <w:tcPr>
            <w:tcW w:w="1027" w:type="dxa"/>
            <w:vAlign w:val="center"/>
          </w:tcPr>
          <w:p w14:paraId="091FABAA" w14:textId="6539CA5C"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-1.17</w:t>
            </w:r>
            <w:r w:rsidR="009F020D">
              <w:rPr>
                <w:rFonts w:asciiTheme="majorBidi" w:hAnsiTheme="majorBidi" w:cstheme="majorBidi"/>
                <w:sz w:val="18"/>
                <w:szCs w:val="18"/>
              </w:rPr>
              <w:t>188</w:t>
            </w:r>
          </w:p>
        </w:tc>
        <w:tc>
          <w:tcPr>
            <w:tcW w:w="721" w:type="dxa"/>
            <w:vAlign w:val="center"/>
          </w:tcPr>
          <w:p w14:paraId="1F095245" w14:textId="113DEDFB"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-9.68</w:t>
            </w:r>
            <w:r w:rsidR="00757381">
              <w:rPr>
                <w:rFonts w:asciiTheme="majorBidi" w:hAnsiTheme="majorBidi" w:cstheme="majorBidi"/>
                <w:sz w:val="18"/>
                <w:szCs w:val="18"/>
              </w:rPr>
              <w:t>1</w:t>
            </w:r>
          </w:p>
        </w:tc>
        <w:tc>
          <w:tcPr>
            <w:tcW w:w="602" w:type="dxa"/>
            <w:vAlign w:val="center"/>
          </w:tcPr>
          <w:p w14:paraId="43A5D10F" w14:textId="7443E696"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.00</w:t>
            </w:r>
            <w:r w:rsidR="009F020D">
              <w:rPr>
                <w:rFonts w:asciiTheme="majorBidi" w:hAnsiTheme="majorBidi" w:cstheme="majorBidi"/>
                <w:sz w:val="18"/>
                <w:szCs w:val="18"/>
              </w:rPr>
              <w:t>0</w:t>
            </w:r>
          </w:p>
        </w:tc>
        <w:tc>
          <w:tcPr>
            <w:tcW w:w="1070" w:type="dxa"/>
            <w:vAlign w:val="center"/>
          </w:tcPr>
          <w:p w14:paraId="4B52002E" w14:textId="7DFD1F8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-.23</w:t>
            </w:r>
            <w:r w:rsidR="00FA0225">
              <w:rPr>
                <w:rFonts w:asciiTheme="majorBidi" w:hAnsiTheme="majorBidi" w:cstheme="majorBidi"/>
                <w:sz w:val="18"/>
                <w:szCs w:val="18"/>
              </w:rPr>
              <w:t>438</w:t>
            </w:r>
          </w:p>
        </w:tc>
        <w:tc>
          <w:tcPr>
            <w:tcW w:w="710" w:type="dxa"/>
            <w:vAlign w:val="center"/>
          </w:tcPr>
          <w:p w14:paraId="23DDD10F" w14:textId="0F5AB44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-3.28</w:t>
            </w:r>
            <w:r w:rsidR="00757381">
              <w:rPr>
                <w:rFonts w:asciiTheme="majorBidi" w:hAnsiTheme="majorBidi" w:cstheme="majorBidi"/>
                <w:sz w:val="18"/>
                <w:szCs w:val="18"/>
              </w:rPr>
              <w:t>1</w:t>
            </w:r>
          </w:p>
        </w:tc>
        <w:tc>
          <w:tcPr>
            <w:tcW w:w="585" w:type="dxa"/>
            <w:vAlign w:val="center"/>
          </w:tcPr>
          <w:p w14:paraId="0FA9F8F4" w14:textId="7B100FD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1</w:t>
            </w:r>
          </w:p>
        </w:tc>
        <w:tc>
          <w:tcPr>
            <w:tcW w:w="1027" w:type="dxa"/>
            <w:vAlign w:val="center"/>
          </w:tcPr>
          <w:p w14:paraId="06C06D94" w14:textId="528E527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.32</w:t>
            </w:r>
            <w:r w:rsidR="005355F4">
              <w:rPr>
                <w:rFonts w:asciiTheme="majorBidi" w:hAnsiTheme="majorBidi" w:cstheme="majorBidi"/>
                <w:sz w:val="18"/>
                <w:szCs w:val="18"/>
              </w:rPr>
              <w:t>813</w:t>
            </w:r>
          </w:p>
        </w:tc>
        <w:tc>
          <w:tcPr>
            <w:tcW w:w="666" w:type="dxa"/>
            <w:vAlign w:val="center"/>
          </w:tcPr>
          <w:p w14:paraId="1F387E71" w14:textId="66B8F81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3.46</w:t>
            </w:r>
            <w:r w:rsidR="00757381">
              <w:rPr>
                <w:rFonts w:asciiTheme="majorBidi" w:hAnsiTheme="majorBidi" w:cstheme="majorBidi"/>
                <w:sz w:val="18"/>
                <w:szCs w:val="18"/>
              </w:rPr>
              <w:t>0</w:t>
            </w:r>
          </w:p>
        </w:tc>
        <w:tc>
          <w:tcPr>
            <w:tcW w:w="483" w:type="dxa"/>
            <w:vAlign w:val="center"/>
          </w:tcPr>
          <w:p w14:paraId="555766F4" w14:textId="1330615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1</w:t>
            </w:r>
          </w:p>
        </w:tc>
      </w:tr>
      <w:tr w:rsidR="00D236C5" w:rsidRPr="001E73D3" w14:paraId="1CEB12DD" w14:textId="77777777" w:rsidTr="00E65425">
        <w:trPr>
          <w:jc w:val="center"/>
        </w:trPr>
        <w:tc>
          <w:tcPr>
            <w:tcW w:w="1409" w:type="dxa"/>
            <w:vAlign w:val="center"/>
          </w:tcPr>
          <w:p w14:paraId="73939A2A" w14:textId="3CF8CF27" w:rsidR="00D236C5" w:rsidRPr="001E73D3" w:rsidRDefault="00090333" w:rsidP="00E65425">
            <w:pPr>
              <w:jc w:val="center"/>
              <w:rPr>
                <w:rFonts w:asciiTheme="majorBidi" w:hAnsiTheme="majorBidi" w:cstheme="majorBidi"/>
                <w:sz w:val="18"/>
                <w:szCs w:val="18"/>
                <w:shd w:val="clear" w:color="auto" w:fill="FFFFFF"/>
              </w:rPr>
            </w:pPr>
            <w:r>
              <w:rPr>
                <w:rFonts w:asciiTheme="majorBidi" w:hAnsiTheme="majorBidi" w:cstheme="majorBidi"/>
                <w:sz w:val="18"/>
                <w:szCs w:val="18"/>
                <w:shd w:val="clear" w:color="auto" w:fill="FFFFFF"/>
              </w:rPr>
              <w:t>Pavilion</w:t>
            </w:r>
          </w:p>
        </w:tc>
        <w:tc>
          <w:tcPr>
            <w:tcW w:w="1050" w:type="dxa"/>
            <w:vAlign w:val="center"/>
          </w:tcPr>
          <w:p w14:paraId="008E29FC" w14:textId="3167107D"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B-B3</w:t>
            </w:r>
          </w:p>
        </w:tc>
        <w:tc>
          <w:tcPr>
            <w:tcW w:w="1027" w:type="dxa"/>
            <w:vAlign w:val="center"/>
          </w:tcPr>
          <w:p w14:paraId="68ED4B3D" w14:textId="15EEBBAB"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-.20</w:t>
            </w:r>
            <w:r w:rsidR="009F020D">
              <w:rPr>
                <w:rFonts w:asciiTheme="majorBidi" w:hAnsiTheme="majorBidi" w:cstheme="majorBidi"/>
                <w:sz w:val="18"/>
                <w:szCs w:val="18"/>
              </w:rPr>
              <w:t>313</w:t>
            </w:r>
          </w:p>
        </w:tc>
        <w:tc>
          <w:tcPr>
            <w:tcW w:w="721" w:type="dxa"/>
            <w:vAlign w:val="center"/>
          </w:tcPr>
          <w:p w14:paraId="726C40D2" w14:textId="0FDF6F48"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-1.48</w:t>
            </w:r>
            <w:r w:rsidR="00757381">
              <w:rPr>
                <w:rFonts w:asciiTheme="majorBidi" w:hAnsiTheme="majorBidi" w:cstheme="majorBidi"/>
                <w:sz w:val="18"/>
                <w:szCs w:val="18"/>
              </w:rPr>
              <w:t>9</w:t>
            </w:r>
          </w:p>
        </w:tc>
        <w:tc>
          <w:tcPr>
            <w:tcW w:w="602" w:type="dxa"/>
            <w:vAlign w:val="center"/>
          </w:tcPr>
          <w:p w14:paraId="3DFF9F8A" w14:textId="6BF20D56"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.13</w:t>
            </w:r>
            <w:r w:rsidR="009F020D">
              <w:rPr>
                <w:rFonts w:asciiTheme="majorBidi" w:hAnsiTheme="majorBidi" w:cstheme="majorBidi"/>
                <w:sz w:val="18"/>
                <w:szCs w:val="18"/>
              </w:rPr>
              <w:t>9</w:t>
            </w:r>
          </w:p>
        </w:tc>
        <w:tc>
          <w:tcPr>
            <w:tcW w:w="1070" w:type="dxa"/>
            <w:vAlign w:val="center"/>
          </w:tcPr>
          <w:p w14:paraId="129856AA" w14:textId="3F5F14A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1.14</w:t>
            </w:r>
            <w:r w:rsidR="00FA0225">
              <w:rPr>
                <w:rFonts w:asciiTheme="majorBidi" w:hAnsiTheme="majorBidi" w:cstheme="majorBidi"/>
                <w:sz w:val="18"/>
                <w:szCs w:val="18"/>
              </w:rPr>
              <w:t>063</w:t>
            </w:r>
          </w:p>
        </w:tc>
        <w:tc>
          <w:tcPr>
            <w:tcW w:w="710" w:type="dxa"/>
            <w:vAlign w:val="center"/>
          </w:tcPr>
          <w:p w14:paraId="79416FF3" w14:textId="25C2630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12.58</w:t>
            </w:r>
            <w:r w:rsidR="00757381">
              <w:rPr>
                <w:rFonts w:asciiTheme="majorBidi" w:hAnsiTheme="majorBidi" w:cstheme="majorBidi"/>
                <w:sz w:val="18"/>
                <w:szCs w:val="18"/>
              </w:rPr>
              <w:t>8</w:t>
            </w:r>
          </w:p>
        </w:tc>
        <w:tc>
          <w:tcPr>
            <w:tcW w:w="585" w:type="dxa"/>
            <w:vAlign w:val="center"/>
          </w:tcPr>
          <w:p w14:paraId="5E70C652" w14:textId="323BEFE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27751A2C" w14:textId="282DA95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1.37</w:t>
            </w:r>
            <w:r w:rsidR="005355F4">
              <w:rPr>
                <w:rFonts w:asciiTheme="majorBidi" w:hAnsiTheme="majorBidi" w:cstheme="majorBidi"/>
                <w:sz w:val="18"/>
                <w:szCs w:val="18"/>
              </w:rPr>
              <w:t>500</w:t>
            </w:r>
          </w:p>
        </w:tc>
        <w:tc>
          <w:tcPr>
            <w:tcW w:w="666" w:type="dxa"/>
            <w:vAlign w:val="center"/>
          </w:tcPr>
          <w:p w14:paraId="5279D06B" w14:textId="6112A20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15.74</w:t>
            </w:r>
            <w:r w:rsidR="00757381">
              <w:rPr>
                <w:rFonts w:asciiTheme="majorBidi" w:hAnsiTheme="majorBidi" w:cstheme="majorBidi"/>
                <w:sz w:val="18"/>
                <w:szCs w:val="18"/>
              </w:rPr>
              <w:t>3</w:t>
            </w:r>
          </w:p>
        </w:tc>
        <w:tc>
          <w:tcPr>
            <w:tcW w:w="483" w:type="dxa"/>
            <w:vAlign w:val="center"/>
          </w:tcPr>
          <w:p w14:paraId="263D68D2" w14:textId="421207F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373FE52E" w14:textId="77777777" w:rsidTr="00E65425">
        <w:trPr>
          <w:jc w:val="center"/>
        </w:trPr>
        <w:tc>
          <w:tcPr>
            <w:tcW w:w="1409" w:type="dxa"/>
            <w:vAlign w:val="center"/>
          </w:tcPr>
          <w:p w14:paraId="013F6235"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 Axis</w:t>
            </w:r>
          </w:p>
        </w:tc>
        <w:tc>
          <w:tcPr>
            <w:tcW w:w="1050" w:type="dxa"/>
            <w:vAlign w:val="center"/>
          </w:tcPr>
          <w:p w14:paraId="77A74E63" w14:textId="59F06699"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B-B4</w:t>
            </w:r>
          </w:p>
        </w:tc>
        <w:tc>
          <w:tcPr>
            <w:tcW w:w="1027" w:type="dxa"/>
            <w:vAlign w:val="center"/>
          </w:tcPr>
          <w:p w14:paraId="68772293" w14:textId="031F1556"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-1.10</w:t>
            </w:r>
            <w:r w:rsidR="009F020D">
              <w:rPr>
                <w:rFonts w:asciiTheme="majorBidi" w:hAnsiTheme="majorBidi" w:cstheme="majorBidi"/>
                <w:sz w:val="18"/>
                <w:szCs w:val="18"/>
              </w:rPr>
              <w:t>938</w:t>
            </w:r>
          </w:p>
        </w:tc>
        <w:tc>
          <w:tcPr>
            <w:tcW w:w="721" w:type="dxa"/>
            <w:vAlign w:val="center"/>
          </w:tcPr>
          <w:p w14:paraId="3D765B76" w14:textId="09BCE05F"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-9.52</w:t>
            </w:r>
            <w:r w:rsidR="00757381">
              <w:rPr>
                <w:rFonts w:asciiTheme="majorBidi" w:hAnsiTheme="majorBidi" w:cstheme="majorBidi"/>
                <w:sz w:val="18"/>
                <w:szCs w:val="18"/>
              </w:rPr>
              <w:t>6</w:t>
            </w:r>
          </w:p>
        </w:tc>
        <w:tc>
          <w:tcPr>
            <w:tcW w:w="602" w:type="dxa"/>
            <w:vAlign w:val="center"/>
          </w:tcPr>
          <w:p w14:paraId="009F9397" w14:textId="3FF69E65"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.00</w:t>
            </w:r>
            <w:r w:rsidR="009F020D">
              <w:rPr>
                <w:rFonts w:asciiTheme="majorBidi" w:hAnsiTheme="majorBidi" w:cstheme="majorBidi"/>
                <w:sz w:val="18"/>
                <w:szCs w:val="18"/>
              </w:rPr>
              <w:t>0</w:t>
            </w:r>
          </w:p>
        </w:tc>
        <w:tc>
          <w:tcPr>
            <w:tcW w:w="1070" w:type="dxa"/>
            <w:vAlign w:val="center"/>
          </w:tcPr>
          <w:p w14:paraId="04EDB38B" w14:textId="2667D87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.23</w:t>
            </w:r>
            <w:r w:rsidR="00FA0225">
              <w:rPr>
                <w:rFonts w:asciiTheme="majorBidi" w:hAnsiTheme="majorBidi" w:cstheme="majorBidi"/>
                <w:sz w:val="18"/>
                <w:szCs w:val="18"/>
              </w:rPr>
              <w:t>438</w:t>
            </w:r>
          </w:p>
        </w:tc>
        <w:tc>
          <w:tcPr>
            <w:tcW w:w="710" w:type="dxa"/>
            <w:vAlign w:val="center"/>
          </w:tcPr>
          <w:p w14:paraId="2E0D8B01" w14:textId="2D5CF016"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3.06</w:t>
            </w:r>
            <w:r w:rsidR="00757381">
              <w:rPr>
                <w:rFonts w:asciiTheme="majorBidi" w:hAnsiTheme="majorBidi" w:cstheme="majorBidi"/>
                <w:sz w:val="18"/>
                <w:szCs w:val="18"/>
              </w:rPr>
              <w:t>6</w:t>
            </w:r>
          </w:p>
        </w:tc>
        <w:tc>
          <w:tcPr>
            <w:tcW w:w="585" w:type="dxa"/>
            <w:vAlign w:val="center"/>
          </w:tcPr>
          <w:p w14:paraId="589A6A7B" w14:textId="406FAAF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3</w:t>
            </w:r>
          </w:p>
        </w:tc>
        <w:tc>
          <w:tcPr>
            <w:tcW w:w="1027" w:type="dxa"/>
            <w:vAlign w:val="center"/>
          </w:tcPr>
          <w:p w14:paraId="36F3C551" w14:textId="78F363F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.46</w:t>
            </w:r>
            <w:r w:rsidR="005355F4">
              <w:rPr>
                <w:rFonts w:asciiTheme="majorBidi" w:hAnsiTheme="majorBidi" w:cstheme="majorBidi"/>
                <w:sz w:val="18"/>
                <w:szCs w:val="18"/>
              </w:rPr>
              <w:t>875</w:t>
            </w:r>
          </w:p>
        </w:tc>
        <w:tc>
          <w:tcPr>
            <w:tcW w:w="666" w:type="dxa"/>
            <w:vAlign w:val="center"/>
          </w:tcPr>
          <w:p w14:paraId="40E5814D" w14:textId="22DE192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6.60</w:t>
            </w:r>
            <w:r w:rsidR="00757381">
              <w:rPr>
                <w:rFonts w:asciiTheme="majorBidi" w:hAnsiTheme="majorBidi" w:cstheme="majorBidi"/>
                <w:sz w:val="18"/>
                <w:szCs w:val="18"/>
              </w:rPr>
              <w:t>5</w:t>
            </w:r>
          </w:p>
        </w:tc>
        <w:tc>
          <w:tcPr>
            <w:tcW w:w="483" w:type="dxa"/>
            <w:vAlign w:val="center"/>
          </w:tcPr>
          <w:p w14:paraId="3F9E4EC0" w14:textId="48C94B2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7B441F4D" w14:textId="77777777" w:rsidTr="00E65425">
        <w:trPr>
          <w:jc w:val="center"/>
        </w:trPr>
        <w:tc>
          <w:tcPr>
            <w:tcW w:w="1409" w:type="dxa"/>
            <w:vAlign w:val="center"/>
          </w:tcPr>
          <w:p w14:paraId="2947EFDA" w14:textId="52572C9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Water, </w:t>
            </w:r>
            <w:r w:rsidR="00090333">
              <w:rPr>
                <w:rFonts w:asciiTheme="majorBidi" w:hAnsiTheme="majorBidi" w:cstheme="majorBidi"/>
                <w:sz w:val="18"/>
                <w:szCs w:val="18"/>
                <w:shd w:val="clear" w:color="auto" w:fill="FFFFFF"/>
              </w:rPr>
              <w:t>Pavilion</w:t>
            </w:r>
          </w:p>
        </w:tc>
        <w:tc>
          <w:tcPr>
            <w:tcW w:w="1050" w:type="dxa"/>
            <w:vAlign w:val="center"/>
          </w:tcPr>
          <w:p w14:paraId="47C94561" w14:textId="769CD797"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B-B5</w:t>
            </w:r>
          </w:p>
        </w:tc>
        <w:tc>
          <w:tcPr>
            <w:tcW w:w="1027" w:type="dxa"/>
            <w:vAlign w:val="center"/>
          </w:tcPr>
          <w:p w14:paraId="0F776326" w14:textId="5F27895A"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-1.11</w:t>
            </w:r>
            <w:r w:rsidR="009F020D">
              <w:rPr>
                <w:rFonts w:asciiTheme="majorBidi" w:hAnsiTheme="majorBidi" w:cstheme="majorBidi"/>
                <w:sz w:val="18"/>
                <w:szCs w:val="18"/>
              </w:rPr>
              <w:t>719</w:t>
            </w:r>
          </w:p>
        </w:tc>
        <w:tc>
          <w:tcPr>
            <w:tcW w:w="721" w:type="dxa"/>
            <w:vAlign w:val="center"/>
          </w:tcPr>
          <w:p w14:paraId="7223522A" w14:textId="2DF84D5E"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-9.44</w:t>
            </w:r>
            <w:r w:rsidR="00757381">
              <w:rPr>
                <w:rFonts w:asciiTheme="majorBidi" w:hAnsiTheme="majorBidi" w:cstheme="majorBidi"/>
                <w:sz w:val="18"/>
                <w:szCs w:val="18"/>
              </w:rPr>
              <w:t>9</w:t>
            </w:r>
          </w:p>
        </w:tc>
        <w:tc>
          <w:tcPr>
            <w:tcW w:w="602" w:type="dxa"/>
            <w:vAlign w:val="center"/>
          </w:tcPr>
          <w:p w14:paraId="5013F949" w14:textId="73274FCC"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.00</w:t>
            </w:r>
            <w:r w:rsidR="009F020D">
              <w:rPr>
                <w:rFonts w:asciiTheme="majorBidi" w:hAnsiTheme="majorBidi" w:cstheme="majorBidi"/>
                <w:sz w:val="18"/>
                <w:szCs w:val="18"/>
              </w:rPr>
              <w:t>0</w:t>
            </w:r>
          </w:p>
        </w:tc>
        <w:tc>
          <w:tcPr>
            <w:tcW w:w="1070" w:type="dxa"/>
            <w:vAlign w:val="center"/>
          </w:tcPr>
          <w:p w14:paraId="294F523E" w14:textId="06F22E4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.22</w:t>
            </w:r>
            <w:r w:rsidR="00FA0225">
              <w:rPr>
                <w:rFonts w:asciiTheme="majorBidi" w:hAnsiTheme="majorBidi" w:cstheme="majorBidi"/>
                <w:sz w:val="18"/>
                <w:szCs w:val="18"/>
              </w:rPr>
              <w:t>656</w:t>
            </w:r>
          </w:p>
        </w:tc>
        <w:tc>
          <w:tcPr>
            <w:tcW w:w="710" w:type="dxa"/>
            <w:vAlign w:val="center"/>
          </w:tcPr>
          <w:p w14:paraId="6312DD80" w14:textId="617343D9"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2.65</w:t>
            </w:r>
            <w:r w:rsidR="00757381">
              <w:rPr>
                <w:rFonts w:asciiTheme="majorBidi" w:hAnsiTheme="majorBidi" w:cstheme="majorBidi"/>
                <w:sz w:val="18"/>
                <w:szCs w:val="18"/>
              </w:rPr>
              <w:t>4</w:t>
            </w:r>
          </w:p>
        </w:tc>
        <w:tc>
          <w:tcPr>
            <w:tcW w:w="585" w:type="dxa"/>
            <w:vAlign w:val="center"/>
          </w:tcPr>
          <w:p w14:paraId="65C8748E" w14:textId="16FEA019"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9</w:t>
            </w:r>
          </w:p>
        </w:tc>
        <w:tc>
          <w:tcPr>
            <w:tcW w:w="1027" w:type="dxa"/>
            <w:vAlign w:val="center"/>
          </w:tcPr>
          <w:p w14:paraId="562C4B7E" w14:textId="08B3E1B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.46</w:t>
            </w:r>
            <w:r w:rsidR="005355F4">
              <w:rPr>
                <w:rFonts w:asciiTheme="majorBidi" w:hAnsiTheme="majorBidi" w:cstheme="majorBidi"/>
                <w:sz w:val="18"/>
                <w:szCs w:val="18"/>
              </w:rPr>
              <w:t>094</w:t>
            </w:r>
          </w:p>
        </w:tc>
        <w:tc>
          <w:tcPr>
            <w:tcW w:w="666" w:type="dxa"/>
            <w:vAlign w:val="center"/>
          </w:tcPr>
          <w:p w14:paraId="7C590DCA" w14:textId="3D7761E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6.13</w:t>
            </w:r>
            <w:r w:rsidR="00757381">
              <w:rPr>
                <w:rFonts w:asciiTheme="majorBidi" w:hAnsiTheme="majorBidi" w:cstheme="majorBidi"/>
                <w:sz w:val="18"/>
                <w:szCs w:val="18"/>
              </w:rPr>
              <w:t>4</w:t>
            </w:r>
          </w:p>
        </w:tc>
        <w:tc>
          <w:tcPr>
            <w:tcW w:w="483" w:type="dxa"/>
            <w:vAlign w:val="center"/>
          </w:tcPr>
          <w:p w14:paraId="7F730999" w14:textId="6D54F3A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5BE3C06C" w14:textId="77777777" w:rsidTr="00E65425">
        <w:trPr>
          <w:jc w:val="center"/>
        </w:trPr>
        <w:tc>
          <w:tcPr>
            <w:tcW w:w="1409" w:type="dxa"/>
            <w:vAlign w:val="center"/>
          </w:tcPr>
          <w:p w14:paraId="7F71BC63" w14:textId="141950A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Axis, </w:t>
            </w:r>
            <w:r w:rsidR="00090333">
              <w:rPr>
                <w:rFonts w:asciiTheme="majorBidi" w:hAnsiTheme="majorBidi" w:cstheme="majorBidi"/>
                <w:sz w:val="18"/>
                <w:szCs w:val="18"/>
                <w:shd w:val="clear" w:color="auto" w:fill="FFFFFF"/>
              </w:rPr>
              <w:t>Pavilion</w:t>
            </w:r>
          </w:p>
        </w:tc>
        <w:tc>
          <w:tcPr>
            <w:tcW w:w="1050" w:type="dxa"/>
            <w:vAlign w:val="center"/>
          </w:tcPr>
          <w:p w14:paraId="49552610" w14:textId="7A07BE27"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B-B6</w:t>
            </w:r>
          </w:p>
        </w:tc>
        <w:tc>
          <w:tcPr>
            <w:tcW w:w="1027" w:type="dxa"/>
            <w:vAlign w:val="center"/>
          </w:tcPr>
          <w:p w14:paraId="62A216A4" w14:textId="134F04B9"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-1.12</w:t>
            </w:r>
            <w:r w:rsidR="009F020D">
              <w:rPr>
                <w:rFonts w:asciiTheme="majorBidi" w:hAnsiTheme="majorBidi" w:cstheme="majorBidi"/>
                <w:sz w:val="18"/>
                <w:szCs w:val="18"/>
              </w:rPr>
              <w:t>500</w:t>
            </w:r>
          </w:p>
        </w:tc>
        <w:tc>
          <w:tcPr>
            <w:tcW w:w="721" w:type="dxa"/>
            <w:vAlign w:val="center"/>
          </w:tcPr>
          <w:p w14:paraId="7F4B81D1" w14:textId="29BCD31C"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-8.93</w:t>
            </w:r>
            <w:r w:rsidR="00757381">
              <w:rPr>
                <w:rFonts w:asciiTheme="majorBidi" w:hAnsiTheme="majorBidi" w:cstheme="majorBidi"/>
                <w:sz w:val="18"/>
                <w:szCs w:val="18"/>
              </w:rPr>
              <w:t>0</w:t>
            </w:r>
          </w:p>
        </w:tc>
        <w:tc>
          <w:tcPr>
            <w:tcW w:w="602" w:type="dxa"/>
            <w:vAlign w:val="center"/>
          </w:tcPr>
          <w:p w14:paraId="0EC032E1" w14:textId="462D2D69"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.00</w:t>
            </w:r>
            <w:r w:rsidR="009F020D">
              <w:rPr>
                <w:rFonts w:asciiTheme="majorBidi" w:hAnsiTheme="majorBidi" w:cstheme="majorBidi"/>
                <w:sz w:val="18"/>
                <w:szCs w:val="18"/>
              </w:rPr>
              <w:t>0</w:t>
            </w:r>
          </w:p>
        </w:tc>
        <w:tc>
          <w:tcPr>
            <w:tcW w:w="1070" w:type="dxa"/>
            <w:vAlign w:val="center"/>
          </w:tcPr>
          <w:p w14:paraId="7E6C9044" w14:textId="0ABF29B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.21</w:t>
            </w:r>
            <w:r w:rsidR="00FA0225">
              <w:rPr>
                <w:rFonts w:asciiTheme="majorBidi" w:hAnsiTheme="majorBidi" w:cstheme="majorBidi"/>
                <w:sz w:val="18"/>
                <w:szCs w:val="18"/>
              </w:rPr>
              <w:t>875</w:t>
            </w:r>
          </w:p>
        </w:tc>
        <w:tc>
          <w:tcPr>
            <w:tcW w:w="710" w:type="dxa"/>
            <w:vAlign w:val="center"/>
          </w:tcPr>
          <w:p w14:paraId="25E77931" w14:textId="1DFEBD1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2.71</w:t>
            </w:r>
            <w:r w:rsidR="00757381">
              <w:rPr>
                <w:rFonts w:asciiTheme="majorBidi" w:hAnsiTheme="majorBidi" w:cstheme="majorBidi"/>
                <w:sz w:val="18"/>
                <w:szCs w:val="18"/>
              </w:rPr>
              <w:t>1</w:t>
            </w:r>
          </w:p>
        </w:tc>
        <w:tc>
          <w:tcPr>
            <w:tcW w:w="585" w:type="dxa"/>
            <w:vAlign w:val="center"/>
          </w:tcPr>
          <w:p w14:paraId="3C210346" w14:textId="415094C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8</w:t>
            </w:r>
          </w:p>
        </w:tc>
        <w:tc>
          <w:tcPr>
            <w:tcW w:w="1027" w:type="dxa"/>
            <w:vAlign w:val="center"/>
          </w:tcPr>
          <w:p w14:paraId="5987704A" w14:textId="6A107316"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.45</w:t>
            </w:r>
            <w:r w:rsidR="005355F4">
              <w:rPr>
                <w:rFonts w:asciiTheme="majorBidi" w:hAnsiTheme="majorBidi" w:cstheme="majorBidi"/>
                <w:sz w:val="18"/>
                <w:szCs w:val="18"/>
              </w:rPr>
              <w:t>313</w:t>
            </w:r>
          </w:p>
        </w:tc>
        <w:tc>
          <w:tcPr>
            <w:tcW w:w="666" w:type="dxa"/>
            <w:vAlign w:val="center"/>
          </w:tcPr>
          <w:p w14:paraId="3BEBBB3F" w14:textId="27F4B7D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5.56</w:t>
            </w:r>
            <w:r w:rsidR="00757381">
              <w:rPr>
                <w:rFonts w:asciiTheme="majorBidi" w:hAnsiTheme="majorBidi" w:cstheme="majorBidi"/>
                <w:sz w:val="18"/>
                <w:szCs w:val="18"/>
              </w:rPr>
              <w:t>6</w:t>
            </w:r>
          </w:p>
        </w:tc>
        <w:tc>
          <w:tcPr>
            <w:tcW w:w="483" w:type="dxa"/>
            <w:vAlign w:val="center"/>
          </w:tcPr>
          <w:p w14:paraId="5D7B3D19" w14:textId="6F1346D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56F2C7F1" w14:textId="77777777" w:rsidTr="00E65425">
        <w:trPr>
          <w:jc w:val="center"/>
        </w:trPr>
        <w:tc>
          <w:tcPr>
            <w:tcW w:w="1409" w:type="dxa"/>
            <w:vAlign w:val="center"/>
          </w:tcPr>
          <w:p w14:paraId="4B59CEFE"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Axis</w:t>
            </w:r>
          </w:p>
        </w:tc>
        <w:tc>
          <w:tcPr>
            <w:tcW w:w="1050" w:type="dxa"/>
            <w:vAlign w:val="center"/>
          </w:tcPr>
          <w:p w14:paraId="4F66C55B" w14:textId="1616D994"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C-C2</w:t>
            </w:r>
          </w:p>
        </w:tc>
        <w:tc>
          <w:tcPr>
            <w:tcW w:w="1027" w:type="dxa"/>
            <w:vAlign w:val="center"/>
          </w:tcPr>
          <w:p w14:paraId="34AE2128" w14:textId="223DCC6D"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-.87</w:t>
            </w:r>
            <w:r w:rsidR="00B860FE">
              <w:rPr>
                <w:rFonts w:asciiTheme="majorBidi" w:hAnsiTheme="majorBidi" w:cstheme="majorBidi"/>
                <w:sz w:val="18"/>
                <w:szCs w:val="18"/>
              </w:rPr>
              <w:t>500</w:t>
            </w:r>
          </w:p>
        </w:tc>
        <w:tc>
          <w:tcPr>
            <w:tcW w:w="721" w:type="dxa"/>
            <w:vAlign w:val="center"/>
          </w:tcPr>
          <w:p w14:paraId="173AC0FE" w14:textId="4BFBA958"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-7.81</w:t>
            </w:r>
            <w:r w:rsidR="00757381">
              <w:rPr>
                <w:rFonts w:asciiTheme="majorBidi" w:hAnsiTheme="majorBidi" w:cstheme="majorBidi"/>
                <w:sz w:val="18"/>
                <w:szCs w:val="18"/>
              </w:rPr>
              <w:t>1</w:t>
            </w:r>
          </w:p>
        </w:tc>
        <w:tc>
          <w:tcPr>
            <w:tcW w:w="602" w:type="dxa"/>
            <w:vAlign w:val="center"/>
          </w:tcPr>
          <w:p w14:paraId="440A925C" w14:textId="6D87D6DA" w:rsidR="00D236C5" w:rsidRPr="001E73D3" w:rsidRDefault="00D236C5" w:rsidP="00E65425">
            <w:pPr>
              <w:jc w:val="center"/>
              <w:rPr>
                <w:rFonts w:ascii="Times New Roman" w:hAnsi="Times New Roman" w:cs="Times New Roman"/>
                <w:sz w:val="18"/>
                <w:szCs w:val="18"/>
              </w:rPr>
            </w:pPr>
            <w:r w:rsidRPr="001E73D3">
              <w:rPr>
                <w:rFonts w:asciiTheme="majorBidi" w:hAnsiTheme="majorBidi" w:cstheme="majorBidi"/>
                <w:sz w:val="18"/>
                <w:szCs w:val="18"/>
              </w:rPr>
              <w:t>.00</w:t>
            </w:r>
            <w:r w:rsidR="00B860FE">
              <w:rPr>
                <w:rFonts w:asciiTheme="majorBidi" w:hAnsiTheme="majorBidi" w:cstheme="majorBidi"/>
                <w:sz w:val="18"/>
                <w:szCs w:val="18"/>
              </w:rPr>
              <w:t>0</w:t>
            </w:r>
          </w:p>
        </w:tc>
        <w:tc>
          <w:tcPr>
            <w:tcW w:w="1070" w:type="dxa"/>
            <w:vAlign w:val="center"/>
          </w:tcPr>
          <w:p w14:paraId="649DB534" w14:textId="720E3679"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.61</w:t>
            </w:r>
            <w:r w:rsidR="00FA0225">
              <w:rPr>
                <w:rFonts w:ascii="Times New Roman" w:hAnsi="Times New Roman" w:cs="Times New Roman"/>
                <w:sz w:val="18"/>
                <w:szCs w:val="18"/>
              </w:rPr>
              <w:t>607</w:t>
            </w:r>
          </w:p>
        </w:tc>
        <w:tc>
          <w:tcPr>
            <w:tcW w:w="710" w:type="dxa"/>
            <w:vAlign w:val="center"/>
          </w:tcPr>
          <w:p w14:paraId="113D674E" w14:textId="50A8EC5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5.87</w:t>
            </w:r>
            <w:r w:rsidR="00757381">
              <w:rPr>
                <w:rFonts w:asciiTheme="majorBidi" w:hAnsiTheme="majorBidi" w:cstheme="majorBidi"/>
                <w:sz w:val="18"/>
                <w:szCs w:val="18"/>
              </w:rPr>
              <w:t>7</w:t>
            </w:r>
          </w:p>
        </w:tc>
        <w:tc>
          <w:tcPr>
            <w:tcW w:w="585" w:type="dxa"/>
            <w:vAlign w:val="center"/>
          </w:tcPr>
          <w:p w14:paraId="7BB0E5E3" w14:textId="7B6301B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4C702B67" w14:textId="372B9B0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.64</w:t>
            </w:r>
            <w:r w:rsidR="005355F4">
              <w:rPr>
                <w:rFonts w:asciiTheme="majorBidi" w:hAnsiTheme="majorBidi" w:cstheme="majorBidi"/>
                <w:sz w:val="18"/>
                <w:szCs w:val="18"/>
              </w:rPr>
              <w:t>063</w:t>
            </w:r>
          </w:p>
        </w:tc>
        <w:tc>
          <w:tcPr>
            <w:tcW w:w="666" w:type="dxa"/>
            <w:vAlign w:val="center"/>
          </w:tcPr>
          <w:p w14:paraId="063DE4AA" w14:textId="723E48F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5.13</w:t>
            </w:r>
            <w:r w:rsidR="00757381">
              <w:rPr>
                <w:rFonts w:asciiTheme="majorBidi" w:hAnsiTheme="majorBidi" w:cstheme="majorBidi"/>
                <w:sz w:val="18"/>
                <w:szCs w:val="18"/>
              </w:rPr>
              <w:t>0</w:t>
            </w:r>
          </w:p>
        </w:tc>
        <w:tc>
          <w:tcPr>
            <w:tcW w:w="483" w:type="dxa"/>
            <w:vAlign w:val="center"/>
          </w:tcPr>
          <w:p w14:paraId="0F7A03DC" w14:textId="7BB074A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3E580D6D" w14:textId="77777777" w:rsidTr="00E65425">
        <w:trPr>
          <w:jc w:val="center"/>
        </w:trPr>
        <w:tc>
          <w:tcPr>
            <w:tcW w:w="1409" w:type="dxa"/>
            <w:vAlign w:val="center"/>
          </w:tcPr>
          <w:p w14:paraId="3AED4B28" w14:textId="2EBF200A" w:rsidR="00D236C5" w:rsidRPr="001E73D3" w:rsidRDefault="00090333" w:rsidP="00E65425">
            <w:pPr>
              <w:jc w:val="center"/>
              <w:rPr>
                <w:rFonts w:asciiTheme="majorBidi" w:hAnsiTheme="majorBidi" w:cstheme="majorBidi"/>
                <w:sz w:val="18"/>
                <w:szCs w:val="18"/>
                <w:shd w:val="clear" w:color="auto" w:fill="FFFFFF"/>
              </w:rPr>
            </w:pPr>
            <w:r>
              <w:rPr>
                <w:rFonts w:asciiTheme="majorBidi" w:hAnsiTheme="majorBidi" w:cstheme="majorBidi"/>
                <w:sz w:val="18"/>
                <w:szCs w:val="18"/>
                <w:shd w:val="clear" w:color="auto" w:fill="FFFFFF"/>
              </w:rPr>
              <w:t>Pavilion</w:t>
            </w:r>
          </w:p>
        </w:tc>
        <w:tc>
          <w:tcPr>
            <w:tcW w:w="1050" w:type="dxa"/>
            <w:vAlign w:val="center"/>
          </w:tcPr>
          <w:p w14:paraId="3C6918DF" w14:textId="05A5BC8A"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C-C3</w:t>
            </w:r>
          </w:p>
        </w:tc>
        <w:tc>
          <w:tcPr>
            <w:tcW w:w="1027" w:type="dxa"/>
            <w:vAlign w:val="center"/>
          </w:tcPr>
          <w:p w14:paraId="26EBE699" w14:textId="16343FFF"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-.85</w:t>
            </w:r>
            <w:r w:rsidR="00B860FE">
              <w:rPr>
                <w:rFonts w:asciiTheme="majorBidi" w:hAnsiTheme="majorBidi" w:cstheme="majorBidi"/>
                <w:sz w:val="18"/>
                <w:szCs w:val="18"/>
              </w:rPr>
              <w:t>156</w:t>
            </w:r>
          </w:p>
        </w:tc>
        <w:tc>
          <w:tcPr>
            <w:tcW w:w="721" w:type="dxa"/>
            <w:vAlign w:val="center"/>
          </w:tcPr>
          <w:p w14:paraId="42FA4F47" w14:textId="109C7C73"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-7.91</w:t>
            </w:r>
            <w:r w:rsidR="00757381">
              <w:rPr>
                <w:rFonts w:asciiTheme="majorBidi" w:hAnsiTheme="majorBidi" w:cstheme="majorBidi"/>
                <w:sz w:val="18"/>
                <w:szCs w:val="18"/>
              </w:rPr>
              <w:t>5</w:t>
            </w:r>
          </w:p>
        </w:tc>
        <w:tc>
          <w:tcPr>
            <w:tcW w:w="602" w:type="dxa"/>
            <w:vAlign w:val="center"/>
          </w:tcPr>
          <w:p w14:paraId="17C02C84" w14:textId="0F4A5266" w:rsidR="00D236C5" w:rsidRPr="001E73D3" w:rsidRDefault="00D236C5" w:rsidP="00E65425">
            <w:pPr>
              <w:jc w:val="center"/>
              <w:rPr>
                <w:rFonts w:ascii="Times New Roman" w:hAnsi="Times New Roman" w:cs="Times New Roman"/>
                <w:sz w:val="18"/>
                <w:szCs w:val="18"/>
              </w:rPr>
            </w:pPr>
            <w:r w:rsidRPr="001E73D3">
              <w:rPr>
                <w:rFonts w:asciiTheme="majorBidi" w:hAnsiTheme="majorBidi" w:cstheme="majorBidi"/>
                <w:sz w:val="18"/>
                <w:szCs w:val="18"/>
              </w:rPr>
              <w:t>.00</w:t>
            </w:r>
            <w:r w:rsidR="00B860FE">
              <w:rPr>
                <w:rFonts w:asciiTheme="majorBidi" w:hAnsiTheme="majorBidi" w:cstheme="majorBidi"/>
                <w:sz w:val="18"/>
                <w:szCs w:val="18"/>
              </w:rPr>
              <w:t>0</w:t>
            </w:r>
          </w:p>
        </w:tc>
        <w:tc>
          <w:tcPr>
            <w:tcW w:w="1070" w:type="dxa"/>
            <w:vAlign w:val="center"/>
          </w:tcPr>
          <w:p w14:paraId="42786FA3" w14:textId="0881ECB8"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.70</w:t>
            </w:r>
            <w:r w:rsidR="00FA0225">
              <w:rPr>
                <w:rFonts w:ascii="Times New Roman" w:hAnsi="Times New Roman" w:cs="Times New Roman"/>
                <w:sz w:val="18"/>
                <w:szCs w:val="18"/>
              </w:rPr>
              <w:t>536</w:t>
            </w:r>
          </w:p>
        </w:tc>
        <w:tc>
          <w:tcPr>
            <w:tcW w:w="710" w:type="dxa"/>
            <w:vAlign w:val="center"/>
          </w:tcPr>
          <w:p w14:paraId="215F9616" w14:textId="7B80201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6.43</w:t>
            </w:r>
            <w:r w:rsidR="00757381">
              <w:rPr>
                <w:rFonts w:asciiTheme="majorBidi" w:hAnsiTheme="majorBidi" w:cstheme="majorBidi"/>
                <w:sz w:val="18"/>
                <w:szCs w:val="18"/>
              </w:rPr>
              <w:t>3</w:t>
            </w:r>
          </w:p>
        </w:tc>
        <w:tc>
          <w:tcPr>
            <w:tcW w:w="585" w:type="dxa"/>
            <w:vAlign w:val="center"/>
          </w:tcPr>
          <w:p w14:paraId="6B0D839C" w14:textId="2045D67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007EEBAA" w14:textId="6D734F2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.51</w:t>
            </w:r>
            <w:r w:rsidR="005355F4">
              <w:rPr>
                <w:rFonts w:asciiTheme="majorBidi" w:hAnsiTheme="majorBidi" w:cstheme="majorBidi"/>
                <w:sz w:val="18"/>
                <w:szCs w:val="18"/>
              </w:rPr>
              <w:t>563</w:t>
            </w:r>
          </w:p>
        </w:tc>
        <w:tc>
          <w:tcPr>
            <w:tcW w:w="666" w:type="dxa"/>
            <w:vAlign w:val="center"/>
          </w:tcPr>
          <w:p w14:paraId="20239321" w14:textId="5A810D1B"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3.61</w:t>
            </w:r>
            <w:r w:rsidR="00757381">
              <w:rPr>
                <w:rFonts w:asciiTheme="majorBidi" w:hAnsiTheme="majorBidi" w:cstheme="majorBidi"/>
                <w:sz w:val="18"/>
                <w:szCs w:val="18"/>
              </w:rPr>
              <w:t>9</w:t>
            </w:r>
          </w:p>
        </w:tc>
        <w:tc>
          <w:tcPr>
            <w:tcW w:w="483" w:type="dxa"/>
            <w:vAlign w:val="center"/>
          </w:tcPr>
          <w:p w14:paraId="0FD01F93" w14:textId="3B78945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4A97A156" w14:textId="77777777" w:rsidTr="00E65425">
        <w:trPr>
          <w:jc w:val="center"/>
        </w:trPr>
        <w:tc>
          <w:tcPr>
            <w:tcW w:w="1409" w:type="dxa"/>
            <w:vAlign w:val="center"/>
          </w:tcPr>
          <w:p w14:paraId="5307E793"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w:t>
            </w:r>
          </w:p>
        </w:tc>
        <w:tc>
          <w:tcPr>
            <w:tcW w:w="1050" w:type="dxa"/>
            <w:vAlign w:val="center"/>
          </w:tcPr>
          <w:p w14:paraId="714BD3CE" w14:textId="423EAF55"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D-D1</w:t>
            </w:r>
          </w:p>
        </w:tc>
        <w:tc>
          <w:tcPr>
            <w:tcW w:w="1027" w:type="dxa"/>
            <w:vAlign w:val="center"/>
          </w:tcPr>
          <w:p w14:paraId="05098B23" w14:textId="7786CC57"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-.33</w:t>
            </w:r>
            <w:r w:rsidR="00B860FE">
              <w:rPr>
                <w:rFonts w:asciiTheme="majorBidi" w:hAnsiTheme="majorBidi" w:cstheme="majorBidi"/>
                <w:sz w:val="18"/>
                <w:szCs w:val="18"/>
              </w:rPr>
              <w:t>594</w:t>
            </w:r>
          </w:p>
        </w:tc>
        <w:tc>
          <w:tcPr>
            <w:tcW w:w="721" w:type="dxa"/>
            <w:vAlign w:val="center"/>
          </w:tcPr>
          <w:p w14:paraId="5A2B7696" w14:textId="5E5EF555"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-3.40</w:t>
            </w:r>
            <w:r w:rsidR="00757381">
              <w:rPr>
                <w:rFonts w:asciiTheme="majorBidi" w:hAnsiTheme="majorBidi" w:cstheme="majorBidi"/>
                <w:sz w:val="18"/>
                <w:szCs w:val="18"/>
              </w:rPr>
              <w:t>2</w:t>
            </w:r>
          </w:p>
        </w:tc>
        <w:tc>
          <w:tcPr>
            <w:tcW w:w="602" w:type="dxa"/>
            <w:vAlign w:val="center"/>
          </w:tcPr>
          <w:p w14:paraId="50712D29" w14:textId="660FBCAA"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.00</w:t>
            </w:r>
            <w:r w:rsidR="00B860FE">
              <w:rPr>
                <w:rFonts w:ascii="Times New Roman" w:hAnsi="Times New Roman" w:cs="Times New Roman"/>
                <w:sz w:val="18"/>
                <w:szCs w:val="18"/>
              </w:rPr>
              <w:t>1</w:t>
            </w:r>
          </w:p>
        </w:tc>
        <w:tc>
          <w:tcPr>
            <w:tcW w:w="1070" w:type="dxa"/>
            <w:vAlign w:val="center"/>
          </w:tcPr>
          <w:p w14:paraId="20DE617A" w14:textId="7CDE4A7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.38</w:t>
            </w:r>
            <w:r w:rsidR="00FA0225">
              <w:rPr>
                <w:rFonts w:asciiTheme="majorBidi" w:hAnsiTheme="majorBidi" w:cstheme="majorBidi"/>
                <w:sz w:val="18"/>
                <w:szCs w:val="18"/>
              </w:rPr>
              <w:t>281</w:t>
            </w:r>
          </w:p>
        </w:tc>
        <w:tc>
          <w:tcPr>
            <w:tcW w:w="710" w:type="dxa"/>
            <w:vAlign w:val="center"/>
          </w:tcPr>
          <w:p w14:paraId="0E4E4829" w14:textId="7D5C2C0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4.03</w:t>
            </w:r>
            <w:r w:rsidR="00757381">
              <w:rPr>
                <w:rFonts w:asciiTheme="majorBidi" w:hAnsiTheme="majorBidi" w:cstheme="majorBidi"/>
                <w:sz w:val="18"/>
                <w:szCs w:val="18"/>
              </w:rPr>
              <w:t>6</w:t>
            </w:r>
          </w:p>
        </w:tc>
        <w:tc>
          <w:tcPr>
            <w:tcW w:w="585" w:type="dxa"/>
            <w:vAlign w:val="center"/>
          </w:tcPr>
          <w:p w14:paraId="6C330144" w14:textId="1F4C0D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7BC48CA1" w14:textId="3CD0D158"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.69</w:t>
            </w:r>
            <w:r w:rsidR="005355F4">
              <w:rPr>
                <w:rFonts w:ascii="Times New Roman" w:hAnsi="Times New Roman" w:cs="Times New Roman"/>
                <w:sz w:val="18"/>
                <w:szCs w:val="18"/>
              </w:rPr>
              <w:t>531</w:t>
            </w:r>
          </w:p>
        </w:tc>
        <w:tc>
          <w:tcPr>
            <w:tcW w:w="666" w:type="dxa"/>
            <w:vAlign w:val="center"/>
          </w:tcPr>
          <w:p w14:paraId="3E53F14D" w14:textId="23E0B0A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7.62</w:t>
            </w:r>
            <w:r w:rsidR="00757381">
              <w:rPr>
                <w:rFonts w:asciiTheme="majorBidi" w:hAnsiTheme="majorBidi" w:cstheme="majorBidi"/>
                <w:sz w:val="18"/>
                <w:szCs w:val="18"/>
              </w:rPr>
              <w:t>7</w:t>
            </w:r>
          </w:p>
        </w:tc>
        <w:tc>
          <w:tcPr>
            <w:tcW w:w="483" w:type="dxa"/>
            <w:vAlign w:val="center"/>
          </w:tcPr>
          <w:p w14:paraId="355CF7B5" w14:textId="52E81E8A"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15159E96" w14:textId="77777777" w:rsidTr="00E65425">
        <w:trPr>
          <w:jc w:val="center"/>
        </w:trPr>
        <w:tc>
          <w:tcPr>
            <w:tcW w:w="1409" w:type="dxa"/>
            <w:vAlign w:val="center"/>
          </w:tcPr>
          <w:p w14:paraId="36153E21"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Axis</w:t>
            </w:r>
          </w:p>
        </w:tc>
        <w:tc>
          <w:tcPr>
            <w:tcW w:w="1050" w:type="dxa"/>
            <w:vAlign w:val="center"/>
          </w:tcPr>
          <w:p w14:paraId="67FD4251" w14:textId="79D9285E"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D-D2</w:t>
            </w:r>
          </w:p>
        </w:tc>
        <w:tc>
          <w:tcPr>
            <w:tcW w:w="1027" w:type="dxa"/>
            <w:vAlign w:val="center"/>
          </w:tcPr>
          <w:p w14:paraId="79E5FE74" w14:textId="0FD5C3CB"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-.53</w:t>
            </w:r>
            <w:r w:rsidR="00B860FE">
              <w:rPr>
                <w:rFonts w:asciiTheme="majorBidi" w:hAnsiTheme="majorBidi" w:cstheme="majorBidi"/>
                <w:sz w:val="18"/>
                <w:szCs w:val="18"/>
              </w:rPr>
              <w:t>125</w:t>
            </w:r>
          </w:p>
        </w:tc>
        <w:tc>
          <w:tcPr>
            <w:tcW w:w="721" w:type="dxa"/>
            <w:vAlign w:val="center"/>
          </w:tcPr>
          <w:p w14:paraId="075FB0F7" w14:textId="7BF6A880"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-5.10</w:t>
            </w:r>
            <w:r w:rsidR="00757381">
              <w:rPr>
                <w:rFonts w:asciiTheme="majorBidi" w:hAnsiTheme="majorBidi" w:cstheme="majorBidi"/>
                <w:sz w:val="18"/>
                <w:szCs w:val="18"/>
              </w:rPr>
              <w:t>7</w:t>
            </w:r>
          </w:p>
        </w:tc>
        <w:tc>
          <w:tcPr>
            <w:tcW w:w="602" w:type="dxa"/>
            <w:vAlign w:val="center"/>
          </w:tcPr>
          <w:p w14:paraId="7D149AEA" w14:textId="04C5BB40"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.00</w:t>
            </w:r>
            <w:r w:rsidR="00B860FE">
              <w:rPr>
                <w:rFonts w:ascii="Times New Roman" w:hAnsi="Times New Roman" w:cs="Times New Roman"/>
                <w:sz w:val="18"/>
                <w:szCs w:val="18"/>
              </w:rPr>
              <w:t>0</w:t>
            </w:r>
          </w:p>
        </w:tc>
        <w:tc>
          <w:tcPr>
            <w:tcW w:w="1070" w:type="dxa"/>
            <w:vAlign w:val="center"/>
          </w:tcPr>
          <w:p w14:paraId="1A880323" w14:textId="0A15CAA4"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-.25</w:t>
            </w:r>
            <w:r w:rsidR="00FA0225">
              <w:rPr>
                <w:rFonts w:asciiTheme="majorBidi" w:hAnsiTheme="majorBidi" w:cstheme="majorBidi"/>
                <w:sz w:val="18"/>
                <w:szCs w:val="18"/>
              </w:rPr>
              <w:t>000</w:t>
            </w:r>
          </w:p>
        </w:tc>
        <w:tc>
          <w:tcPr>
            <w:tcW w:w="710" w:type="dxa"/>
            <w:vAlign w:val="center"/>
          </w:tcPr>
          <w:p w14:paraId="6EED2091" w14:textId="54121DB9"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-2.93</w:t>
            </w:r>
            <w:r w:rsidR="00757381">
              <w:rPr>
                <w:rFonts w:asciiTheme="majorBidi" w:hAnsiTheme="majorBidi" w:cstheme="majorBidi"/>
                <w:sz w:val="18"/>
                <w:szCs w:val="18"/>
              </w:rPr>
              <w:t>4</w:t>
            </w:r>
          </w:p>
        </w:tc>
        <w:tc>
          <w:tcPr>
            <w:tcW w:w="585" w:type="dxa"/>
            <w:vAlign w:val="center"/>
          </w:tcPr>
          <w:p w14:paraId="1A074620" w14:textId="43AD4A4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4</w:t>
            </w:r>
          </w:p>
        </w:tc>
        <w:tc>
          <w:tcPr>
            <w:tcW w:w="1027" w:type="dxa"/>
            <w:vAlign w:val="center"/>
          </w:tcPr>
          <w:p w14:paraId="2419FF63" w14:textId="51C68467"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.25</w:t>
            </w:r>
            <w:r w:rsidR="005355F4">
              <w:rPr>
                <w:rFonts w:ascii="Times New Roman" w:hAnsi="Times New Roman" w:cs="Times New Roman"/>
                <w:sz w:val="18"/>
                <w:szCs w:val="18"/>
              </w:rPr>
              <w:t>000</w:t>
            </w:r>
          </w:p>
        </w:tc>
        <w:tc>
          <w:tcPr>
            <w:tcW w:w="666" w:type="dxa"/>
            <w:vAlign w:val="center"/>
          </w:tcPr>
          <w:p w14:paraId="14673091" w14:textId="7DE4F8E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2.55</w:t>
            </w:r>
            <w:r w:rsidR="00757381">
              <w:rPr>
                <w:rFonts w:asciiTheme="majorBidi" w:hAnsiTheme="majorBidi" w:cstheme="majorBidi"/>
                <w:sz w:val="18"/>
                <w:szCs w:val="18"/>
              </w:rPr>
              <w:t>2</w:t>
            </w:r>
          </w:p>
        </w:tc>
        <w:tc>
          <w:tcPr>
            <w:tcW w:w="483" w:type="dxa"/>
            <w:vAlign w:val="center"/>
          </w:tcPr>
          <w:p w14:paraId="55BED59C" w14:textId="2DE87F9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.01</w:t>
            </w:r>
            <w:r w:rsidR="005355F4">
              <w:rPr>
                <w:rFonts w:asciiTheme="majorBidi" w:hAnsiTheme="majorBidi" w:cstheme="majorBidi"/>
                <w:sz w:val="18"/>
                <w:szCs w:val="18"/>
              </w:rPr>
              <w:t>2</w:t>
            </w:r>
          </w:p>
        </w:tc>
      </w:tr>
      <w:tr w:rsidR="00D236C5" w:rsidRPr="001E73D3" w14:paraId="79C42F23" w14:textId="77777777" w:rsidTr="00E65425">
        <w:trPr>
          <w:jc w:val="center"/>
        </w:trPr>
        <w:tc>
          <w:tcPr>
            <w:tcW w:w="1409" w:type="dxa"/>
            <w:vAlign w:val="center"/>
          </w:tcPr>
          <w:p w14:paraId="79719CF5" w14:textId="33224067" w:rsidR="00D236C5" w:rsidRPr="001E73D3" w:rsidRDefault="00090333" w:rsidP="00E65425">
            <w:pPr>
              <w:jc w:val="center"/>
              <w:rPr>
                <w:rFonts w:asciiTheme="majorBidi" w:hAnsiTheme="majorBidi" w:cstheme="majorBidi"/>
                <w:sz w:val="18"/>
                <w:szCs w:val="18"/>
                <w:shd w:val="clear" w:color="auto" w:fill="FFFFFF"/>
              </w:rPr>
            </w:pPr>
            <w:r>
              <w:rPr>
                <w:rFonts w:asciiTheme="majorBidi" w:hAnsiTheme="majorBidi" w:cstheme="majorBidi"/>
                <w:sz w:val="18"/>
                <w:szCs w:val="18"/>
                <w:shd w:val="clear" w:color="auto" w:fill="FFFFFF"/>
              </w:rPr>
              <w:t>Pavilion</w:t>
            </w:r>
          </w:p>
        </w:tc>
        <w:tc>
          <w:tcPr>
            <w:tcW w:w="1050" w:type="dxa"/>
            <w:vAlign w:val="center"/>
          </w:tcPr>
          <w:p w14:paraId="169F5340" w14:textId="1AEE8BD9"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D-D3</w:t>
            </w:r>
          </w:p>
        </w:tc>
        <w:tc>
          <w:tcPr>
            <w:tcW w:w="1027" w:type="dxa"/>
            <w:vAlign w:val="center"/>
          </w:tcPr>
          <w:p w14:paraId="7949759E" w14:textId="1D542588"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.04</w:t>
            </w:r>
            <w:r w:rsidR="00B860FE">
              <w:rPr>
                <w:rFonts w:asciiTheme="majorBidi" w:hAnsiTheme="majorBidi" w:cstheme="majorBidi"/>
                <w:sz w:val="18"/>
                <w:szCs w:val="18"/>
              </w:rPr>
              <w:t>688</w:t>
            </w:r>
          </w:p>
        </w:tc>
        <w:tc>
          <w:tcPr>
            <w:tcW w:w="721" w:type="dxa"/>
            <w:vAlign w:val="center"/>
          </w:tcPr>
          <w:p w14:paraId="12323785" w14:textId="77777777"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.391</w:t>
            </w:r>
          </w:p>
        </w:tc>
        <w:tc>
          <w:tcPr>
            <w:tcW w:w="602" w:type="dxa"/>
            <w:vAlign w:val="center"/>
          </w:tcPr>
          <w:p w14:paraId="2B88AC61" w14:textId="30AD3289"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.69</w:t>
            </w:r>
            <w:r w:rsidR="00B860FE">
              <w:rPr>
                <w:rFonts w:ascii="Times New Roman" w:hAnsi="Times New Roman" w:cs="Times New Roman"/>
                <w:sz w:val="18"/>
                <w:szCs w:val="18"/>
              </w:rPr>
              <w:t>7</w:t>
            </w:r>
          </w:p>
        </w:tc>
        <w:tc>
          <w:tcPr>
            <w:tcW w:w="1070" w:type="dxa"/>
            <w:vAlign w:val="center"/>
          </w:tcPr>
          <w:p w14:paraId="3549CE85" w14:textId="5AD4D21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.50</w:t>
            </w:r>
            <w:r w:rsidR="00FA0225">
              <w:rPr>
                <w:rFonts w:asciiTheme="majorBidi" w:hAnsiTheme="majorBidi" w:cstheme="majorBidi"/>
                <w:sz w:val="18"/>
                <w:szCs w:val="18"/>
              </w:rPr>
              <w:t>781</w:t>
            </w:r>
          </w:p>
        </w:tc>
        <w:tc>
          <w:tcPr>
            <w:tcW w:w="710" w:type="dxa"/>
            <w:vAlign w:val="center"/>
          </w:tcPr>
          <w:p w14:paraId="6B849084" w14:textId="560B34E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4.62</w:t>
            </w:r>
            <w:r w:rsidR="00757381">
              <w:rPr>
                <w:rFonts w:asciiTheme="majorBidi" w:hAnsiTheme="majorBidi" w:cstheme="majorBidi"/>
                <w:sz w:val="18"/>
                <w:szCs w:val="18"/>
              </w:rPr>
              <w:t>5</w:t>
            </w:r>
          </w:p>
        </w:tc>
        <w:tc>
          <w:tcPr>
            <w:tcW w:w="585" w:type="dxa"/>
            <w:vAlign w:val="center"/>
          </w:tcPr>
          <w:p w14:paraId="57A90DBD" w14:textId="6A063FA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0B80FA2F" w14:textId="08562EBE"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.63</w:t>
            </w:r>
            <w:r w:rsidR="005355F4">
              <w:rPr>
                <w:rFonts w:ascii="Times New Roman" w:hAnsi="Times New Roman" w:cs="Times New Roman"/>
                <w:sz w:val="18"/>
                <w:szCs w:val="18"/>
              </w:rPr>
              <w:t>281</w:t>
            </w:r>
          </w:p>
        </w:tc>
        <w:tc>
          <w:tcPr>
            <w:tcW w:w="666" w:type="dxa"/>
            <w:vAlign w:val="center"/>
          </w:tcPr>
          <w:p w14:paraId="6E0A8D7A" w14:textId="542EF0F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6.01</w:t>
            </w:r>
            <w:r w:rsidR="00757381">
              <w:rPr>
                <w:rFonts w:asciiTheme="majorBidi" w:hAnsiTheme="majorBidi" w:cstheme="majorBidi"/>
                <w:sz w:val="18"/>
                <w:szCs w:val="18"/>
              </w:rPr>
              <w:t>8</w:t>
            </w:r>
          </w:p>
        </w:tc>
        <w:tc>
          <w:tcPr>
            <w:tcW w:w="483" w:type="dxa"/>
            <w:vAlign w:val="center"/>
          </w:tcPr>
          <w:p w14:paraId="25E26833" w14:textId="4B733CB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0A1CD94D" w14:textId="77777777" w:rsidTr="00E65425">
        <w:trPr>
          <w:jc w:val="center"/>
        </w:trPr>
        <w:tc>
          <w:tcPr>
            <w:tcW w:w="1409" w:type="dxa"/>
            <w:vAlign w:val="center"/>
          </w:tcPr>
          <w:p w14:paraId="76513DE9" w14:textId="7777777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Water, Axis</w:t>
            </w:r>
          </w:p>
        </w:tc>
        <w:tc>
          <w:tcPr>
            <w:tcW w:w="1050" w:type="dxa"/>
            <w:vAlign w:val="center"/>
          </w:tcPr>
          <w:p w14:paraId="25C0F893" w14:textId="4C77B44F"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D-D4</w:t>
            </w:r>
          </w:p>
        </w:tc>
        <w:tc>
          <w:tcPr>
            <w:tcW w:w="1027" w:type="dxa"/>
            <w:vAlign w:val="center"/>
          </w:tcPr>
          <w:p w14:paraId="770CECA6" w14:textId="0B20ECD1"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-.48</w:t>
            </w:r>
            <w:r w:rsidR="00B860FE">
              <w:rPr>
                <w:rFonts w:asciiTheme="majorBidi" w:hAnsiTheme="majorBidi" w:cstheme="majorBidi"/>
                <w:sz w:val="18"/>
                <w:szCs w:val="18"/>
              </w:rPr>
              <w:t>438</w:t>
            </w:r>
          </w:p>
        </w:tc>
        <w:tc>
          <w:tcPr>
            <w:tcW w:w="721" w:type="dxa"/>
            <w:vAlign w:val="center"/>
          </w:tcPr>
          <w:p w14:paraId="45DFA6EC" w14:textId="40AB228C"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-4.62</w:t>
            </w:r>
            <w:r w:rsidR="00757381">
              <w:rPr>
                <w:rFonts w:asciiTheme="majorBidi" w:hAnsiTheme="majorBidi" w:cstheme="majorBidi"/>
                <w:sz w:val="18"/>
                <w:szCs w:val="18"/>
              </w:rPr>
              <w:t>9</w:t>
            </w:r>
          </w:p>
        </w:tc>
        <w:tc>
          <w:tcPr>
            <w:tcW w:w="602" w:type="dxa"/>
            <w:vAlign w:val="center"/>
          </w:tcPr>
          <w:p w14:paraId="30138713" w14:textId="7F7872A7"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.00</w:t>
            </w:r>
            <w:r w:rsidR="00B860FE">
              <w:rPr>
                <w:rFonts w:ascii="Times New Roman" w:hAnsi="Times New Roman" w:cs="Times New Roman"/>
                <w:sz w:val="18"/>
                <w:szCs w:val="18"/>
              </w:rPr>
              <w:t>0</w:t>
            </w:r>
          </w:p>
        </w:tc>
        <w:tc>
          <w:tcPr>
            <w:tcW w:w="1070" w:type="dxa"/>
            <w:vAlign w:val="center"/>
          </w:tcPr>
          <w:p w14:paraId="7831A77C" w14:textId="2D548A58"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.38</w:t>
            </w:r>
            <w:r w:rsidR="00FA0225">
              <w:rPr>
                <w:rFonts w:asciiTheme="majorBidi" w:hAnsiTheme="majorBidi" w:cstheme="majorBidi"/>
                <w:sz w:val="18"/>
                <w:szCs w:val="18"/>
              </w:rPr>
              <w:t>281</w:t>
            </w:r>
          </w:p>
        </w:tc>
        <w:tc>
          <w:tcPr>
            <w:tcW w:w="710" w:type="dxa"/>
            <w:vAlign w:val="center"/>
          </w:tcPr>
          <w:p w14:paraId="23F33A1B" w14:textId="2F04810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4.41</w:t>
            </w:r>
            <w:r w:rsidR="00757381">
              <w:rPr>
                <w:rFonts w:asciiTheme="majorBidi" w:hAnsiTheme="majorBidi" w:cstheme="majorBidi"/>
                <w:sz w:val="18"/>
                <w:szCs w:val="18"/>
              </w:rPr>
              <w:t>5</w:t>
            </w:r>
          </w:p>
        </w:tc>
        <w:tc>
          <w:tcPr>
            <w:tcW w:w="585" w:type="dxa"/>
            <w:vAlign w:val="center"/>
          </w:tcPr>
          <w:p w14:paraId="4508F39A" w14:textId="0CC5EC8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037633F7" w14:textId="2A21E386"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.28</w:t>
            </w:r>
            <w:r w:rsidR="005355F4">
              <w:rPr>
                <w:rFonts w:ascii="Times New Roman" w:hAnsi="Times New Roman" w:cs="Times New Roman"/>
                <w:sz w:val="18"/>
                <w:szCs w:val="18"/>
              </w:rPr>
              <w:t>906</w:t>
            </w:r>
          </w:p>
        </w:tc>
        <w:tc>
          <w:tcPr>
            <w:tcW w:w="666" w:type="dxa"/>
            <w:vAlign w:val="center"/>
          </w:tcPr>
          <w:p w14:paraId="68B4361D" w14:textId="27DF3595"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3.20</w:t>
            </w:r>
            <w:r w:rsidR="00757381">
              <w:rPr>
                <w:rFonts w:asciiTheme="majorBidi" w:hAnsiTheme="majorBidi" w:cstheme="majorBidi"/>
                <w:sz w:val="18"/>
                <w:szCs w:val="18"/>
              </w:rPr>
              <w:t>4</w:t>
            </w:r>
          </w:p>
        </w:tc>
        <w:tc>
          <w:tcPr>
            <w:tcW w:w="483" w:type="dxa"/>
            <w:vAlign w:val="center"/>
          </w:tcPr>
          <w:p w14:paraId="648CD6E4" w14:textId="1EEDEEB0"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2</w:t>
            </w:r>
          </w:p>
        </w:tc>
      </w:tr>
      <w:tr w:rsidR="00D236C5" w:rsidRPr="001E73D3" w14:paraId="2EBB38D2" w14:textId="77777777" w:rsidTr="00E65425">
        <w:trPr>
          <w:jc w:val="center"/>
        </w:trPr>
        <w:tc>
          <w:tcPr>
            <w:tcW w:w="1409" w:type="dxa"/>
            <w:vAlign w:val="center"/>
          </w:tcPr>
          <w:p w14:paraId="0FC904BD" w14:textId="1087ABF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Water, </w:t>
            </w:r>
            <w:r w:rsidR="00090333">
              <w:rPr>
                <w:rFonts w:asciiTheme="majorBidi" w:hAnsiTheme="majorBidi" w:cstheme="majorBidi"/>
                <w:sz w:val="18"/>
                <w:szCs w:val="18"/>
                <w:shd w:val="clear" w:color="auto" w:fill="FFFFFF"/>
              </w:rPr>
              <w:t>Pavilion</w:t>
            </w:r>
          </w:p>
        </w:tc>
        <w:tc>
          <w:tcPr>
            <w:tcW w:w="1050" w:type="dxa"/>
            <w:vAlign w:val="center"/>
          </w:tcPr>
          <w:p w14:paraId="2DC78F1E" w14:textId="274D288C"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D-D5</w:t>
            </w:r>
          </w:p>
        </w:tc>
        <w:tc>
          <w:tcPr>
            <w:tcW w:w="1027" w:type="dxa"/>
            <w:vAlign w:val="center"/>
          </w:tcPr>
          <w:p w14:paraId="5BCA3E2D" w14:textId="35A8CA21"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-.19</w:t>
            </w:r>
            <w:r w:rsidR="00B860FE">
              <w:rPr>
                <w:rFonts w:asciiTheme="majorBidi" w:hAnsiTheme="majorBidi" w:cstheme="majorBidi"/>
                <w:sz w:val="18"/>
                <w:szCs w:val="18"/>
              </w:rPr>
              <w:t>531</w:t>
            </w:r>
          </w:p>
        </w:tc>
        <w:tc>
          <w:tcPr>
            <w:tcW w:w="721" w:type="dxa"/>
            <w:vAlign w:val="center"/>
          </w:tcPr>
          <w:p w14:paraId="78C01ABD" w14:textId="00592C01"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-1.79</w:t>
            </w:r>
            <w:r w:rsidR="00757381">
              <w:rPr>
                <w:rFonts w:asciiTheme="majorBidi" w:hAnsiTheme="majorBidi" w:cstheme="majorBidi"/>
                <w:sz w:val="18"/>
                <w:szCs w:val="18"/>
              </w:rPr>
              <w:t>7</w:t>
            </w:r>
          </w:p>
        </w:tc>
        <w:tc>
          <w:tcPr>
            <w:tcW w:w="602" w:type="dxa"/>
            <w:vAlign w:val="center"/>
          </w:tcPr>
          <w:p w14:paraId="7CCEAF0E" w14:textId="4AD37C69"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.07</w:t>
            </w:r>
            <w:r w:rsidR="00B860FE">
              <w:rPr>
                <w:rFonts w:ascii="Times New Roman" w:hAnsi="Times New Roman" w:cs="Times New Roman"/>
                <w:sz w:val="18"/>
                <w:szCs w:val="18"/>
              </w:rPr>
              <w:t>5</w:t>
            </w:r>
          </w:p>
        </w:tc>
        <w:tc>
          <w:tcPr>
            <w:tcW w:w="1070" w:type="dxa"/>
            <w:vAlign w:val="center"/>
          </w:tcPr>
          <w:p w14:paraId="201EA998" w14:textId="7C9908B3"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.35</w:t>
            </w:r>
            <w:r w:rsidR="00FA0225">
              <w:rPr>
                <w:rFonts w:asciiTheme="majorBidi" w:hAnsiTheme="majorBidi" w:cstheme="majorBidi"/>
                <w:sz w:val="18"/>
                <w:szCs w:val="18"/>
              </w:rPr>
              <w:t>938</w:t>
            </w:r>
          </w:p>
        </w:tc>
        <w:tc>
          <w:tcPr>
            <w:tcW w:w="710" w:type="dxa"/>
            <w:vAlign w:val="center"/>
          </w:tcPr>
          <w:p w14:paraId="535CE949" w14:textId="5AD7B8B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3.99</w:t>
            </w:r>
            <w:r w:rsidR="00757381">
              <w:rPr>
                <w:rFonts w:asciiTheme="majorBidi" w:hAnsiTheme="majorBidi" w:cstheme="majorBidi"/>
                <w:sz w:val="18"/>
                <w:szCs w:val="18"/>
              </w:rPr>
              <w:t>6</w:t>
            </w:r>
          </w:p>
        </w:tc>
        <w:tc>
          <w:tcPr>
            <w:tcW w:w="585" w:type="dxa"/>
            <w:vAlign w:val="center"/>
          </w:tcPr>
          <w:p w14:paraId="2E6E70C9" w14:textId="200FA341"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0</w:t>
            </w:r>
          </w:p>
        </w:tc>
        <w:tc>
          <w:tcPr>
            <w:tcW w:w="1027" w:type="dxa"/>
            <w:vAlign w:val="center"/>
          </w:tcPr>
          <w:p w14:paraId="5DE98BA3" w14:textId="408B45FC"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.48</w:t>
            </w:r>
            <w:r w:rsidR="005355F4">
              <w:rPr>
                <w:rFonts w:ascii="Times New Roman" w:hAnsi="Times New Roman" w:cs="Times New Roman"/>
                <w:sz w:val="18"/>
                <w:szCs w:val="18"/>
              </w:rPr>
              <w:t>438</w:t>
            </w:r>
          </w:p>
        </w:tc>
        <w:tc>
          <w:tcPr>
            <w:tcW w:w="666" w:type="dxa"/>
            <w:vAlign w:val="center"/>
          </w:tcPr>
          <w:p w14:paraId="639EC407" w14:textId="391766A7"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5.29</w:t>
            </w:r>
            <w:r w:rsidR="00757381">
              <w:rPr>
                <w:rFonts w:asciiTheme="majorBidi" w:hAnsiTheme="majorBidi" w:cstheme="majorBidi"/>
                <w:sz w:val="18"/>
                <w:szCs w:val="18"/>
              </w:rPr>
              <w:t>6</w:t>
            </w:r>
          </w:p>
        </w:tc>
        <w:tc>
          <w:tcPr>
            <w:tcW w:w="483" w:type="dxa"/>
            <w:vAlign w:val="center"/>
          </w:tcPr>
          <w:p w14:paraId="5CD33C40" w14:textId="28EA891E"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r w:rsidR="00D236C5" w:rsidRPr="001E73D3" w14:paraId="08413F79" w14:textId="77777777" w:rsidTr="00E65425">
        <w:trPr>
          <w:jc w:val="center"/>
        </w:trPr>
        <w:tc>
          <w:tcPr>
            <w:tcW w:w="1409" w:type="dxa"/>
            <w:vAlign w:val="center"/>
          </w:tcPr>
          <w:p w14:paraId="5F7F9466" w14:textId="334DE7C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 xml:space="preserve">Axis, </w:t>
            </w:r>
            <w:r w:rsidR="00090333">
              <w:rPr>
                <w:rFonts w:asciiTheme="majorBidi" w:hAnsiTheme="majorBidi" w:cstheme="majorBidi"/>
                <w:sz w:val="18"/>
                <w:szCs w:val="18"/>
                <w:shd w:val="clear" w:color="auto" w:fill="FFFFFF"/>
              </w:rPr>
              <w:t>Pavilion</w:t>
            </w:r>
          </w:p>
        </w:tc>
        <w:tc>
          <w:tcPr>
            <w:tcW w:w="1050" w:type="dxa"/>
            <w:vAlign w:val="center"/>
          </w:tcPr>
          <w:p w14:paraId="3C6CEB2A" w14:textId="56194146" w:rsidR="00D236C5" w:rsidRPr="001E73D3" w:rsidRDefault="00D236C5" w:rsidP="00106C29">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shd w:val="clear" w:color="auto" w:fill="FFFFFF"/>
              </w:rPr>
              <w:t>D-D6</w:t>
            </w:r>
          </w:p>
        </w:tc>
        <w:tc>
          <w:tcPr>
            <w:tcW w:w="1027" w:type="dxa"/>
            <w:vAlign w:val="center"/>
          </w:tcPr>
          <w:p w14:paraId="3986897E" w14:textId="34561927"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-.47</w:t>
            </w:r>
            <w:r w:rsidR="00B860FE">
              <w:rPr>
                <w:rFonts w:asciiTheme="majorBidi" w:hAnsiTheme="majorBidi" w:cstheme="majorBidi"/>
                <w:sz w:val="18"/>
                <w:szCs w:val="18"/>
              </w:rPr>
              <w:t>656</w:t>
            </w:r>
          </w:p>
        </w:tc>
        <w:tc>
          <w:tcPr>
            <w:tcW w:w="721" w:type="dxa"/>
            <w:vAlign w:val="center"/>
          </w:tcPr>
          <w:p w14:paraId="79557B70" w14:textId="77F9DF5A" w:rsidR="00D236C5" w:rsidRPr="001E73D3" w:rsidRDefault="00D236C5" w:rsidP="00E65425">
            <w:pPr>
              <w:jc w:val="center"/>
              <w:rPr>
                <w:rFonts w:asciiTheme="majorBidi" w:hAnsiTheme="majorBidi" w:cstheme="majorBidi"/>
                <w:sz w:val="18"/>
                <w:szCs w:val="18"/>
              </w:rPr>
            </w:pPr>
            <w:r w:rsidRPr="001E73D3">
              <w:rPr>
                <w:rFonts w:asciiTheme="majorBidi" w:hAnsiTheme="majorBidi" w:cstheme="majorBidi"/>
                <w:sz w:val="18"/>
                <w:szCs w:val="18"/>
              </w:rPr>
              <w:t>-4.86</w:t>
            </w:r>
            <w:r w:rsidR="00757381">
              <w:rPr>
                <w:rFonts w:asciiTheme="majorBidi" w:hAnsiTheme="majorBidi" w:cstheme="majorBidi"/>
                <w:sz w:val="18"/>
                <w:szCs w:val="18"/>
              </w:rPr>
              <w:t>6</w:t>
            </w:r>
          </w:p>
        </w:tc>
        <w:tc>
          <w:tcPr>
            <w:tcW w:w="602" w:type="dxa"/>
            <w:vAlign w:val="center"/>
          </w:tcPr>
          <w:p w14:paraId="5F6D81A1" w14:textId="2E5898D8" w:rsidR="00D236C5" w:rsidRPr="001E73D3" w:rsidRDefault="00D236C5" w:rsidP="00E65425">
            <w:pPr>
              <w:jc w:val="center"/>
              <w:rPr>
                <w:rFonts w:ascii="Times New Roman" w:hAnsi="Times New Roman" w:cs="Times New Roman"/>
                <w:sz w:val="18"/>
                <w:szCs w:val="18"/>
              </w:rPr>
            </w:pPr>
            <w:r w:rsidRPr="001E73D3">
              <w:rPr>
                <w:rFonts w:ascii="Times New Roman" w:hAnsi="Times New Roman" w:cs="Times New Roman"/>
                <w:sz w:val="18"/>
                <w:szCs w:val="18"/>
              </w:rPr>
              <w:t>.00</w:t>
            </w:r>
            <w:r w:rsidR="00B860FE">
              <w:rPr>
                <w:rFonts w:ascii="Times New Roman" w:hAnsi="Times New Roman" w:cs="Times New Roman"/>
                <w:sz w:val="18"/>
                <w:szCs w:val="18"/>
              </w:rPr>
              <w:t>0</w:t>
            </w:r>
          </w:p>
        </w:tc>
        <w:tc>
          <w:tcPr>
            <w:tcW w:w="1070" w:type="dxa"/>
            <w:vAlign w:val="center"/>
          </w:tcPr>
          <w:p w14:paraId="0712E6C4" w14:textId="6A27A63C"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.31</w:t>
            </w:r>
            <w:r w:rsidR="00FA0225">
              <w:rPr>
                <w:rFonts w:asciiTheme="majorBidi" w:hAnsiTheme="majorBidi" w:cstheme="majorBidi"/>
                <w:sz w:val="18"/>
                <w:szCs w:val="18"/>
              </w:rPr>
              <w:t>250</w:t>
            </w:r>
          </w:p>
        </w:tc>
        <w:tc>
          <w:tcPr>
            <w:tcW w:w="710" w:type="dxa"/>
            <w:vAlign w:val="center"/>
          </w:tcPr>
          <w:p w14:paraId="7B2BA88B" w14:textId="20D570DD"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2.94</w:t>
            </w:r>
            <w:r w:rsidR="00757381">
              <w:rPr>
                <w:rFonts w:asciiTheme="majorBidi" w:hAnsiTheme="majorBidi" w:cstheme="majorBidi"/>
                <w:sz w:val="18"/>
                <w:szCs w:val="18"/>
              </w:rPr>
              <w:t>1</w:t>
            </w:r>
          </w:p>
        </w:tc>
        <w:tc>
          <w:tcPr>
            <w:tcW w:w="585" w:type="dxa"/>
            <w:vAlign w:val="center"/>
          </w:tcPr>
          <w:p w14:paraId="54EDD74D" w14:textId="12F6AE89"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FA0225">
              <w:rPr>
                <w:rFonts w:asciiTheme="majorBidi" w:hAnsiTheme="majorBidi" w:cstheme="majorBidi"/>
                <w:sz w:val="18"/>
                <w:szCs w:val="18"/>
              </w:rPr>
              <w:t>4</w:t>
            </w:r>
          </w:p>
        </w:tc>
        <w:tc>
          <w:tcPr>
            <w:tcW w:w="1027" w:type="dxa"/>
            <w:vAlign w:val="center"/>
          </w:tcPr>
          <w:p w14:paraId="43699A16" w14:textId="69D6076F" w:rsidR="00D236C5" w:rsidRPr="001E73D3" w:rsidRDefault="00D236C5" w:rsidP="00E65425">
            <w:pPr>
              <w:jc w:val="center"/>
              <w:rPr>
                <w:rFonts w:ascii="Times New Roman" w:hAnsi="Times New Roman" w:cs="Times New Roman"/>
                <w:sz w:val="18"/>
                <w:szCs w:val="18"/>
                <w:shd w:val="clear" w:color="auto" w:fill="FFFFFF"/>
              </w:rPr>
            </w:pPr>
            <w:r w:rsidRPr="001E73D3">
              <w:rPr>
                <w:rFonts w:ascii="Times New Roman" w:hAnsi="Times New Roman" w:cs="Times New Roman"/>
                <w:sz w:val="18"/>
                <w:szCs w:val="18"/>
              </w:rPr>
              <w:t>.43</w:t>
            </w:r>
            <w:r w:rsidR="005355F4">
              <w:rPr>
                <w:rFonts w:ascii="Times New Roman" w:hAnsi="Times New Roman" w:cs="Times New Roman"/>
                <w:sz w:val="18"/>
                <w:szCs w:val="18"/>
              </w:rPr>
              <w:t>750</w:t>
            </w:r>
          </w:p>
        </w:tc>
        <w:tc>
          <w:tcPr>
            <w:tcW w:w="666" w:type="dxa"/>
            <w:vAlign w:val="center"/>
          </w:tcPr>
          <w:p w14:paraId="45491429" w14:textId="51C9E01F"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4.11</w:t>
            </w:r>
            <w:r w:rsidR="00757381">
              <w:rPr>
                <w:rFonts w:asciiTheme="majorBidi" w:hAnsiTheme="majorBidi" w:cstheme="majorBidi"/>
                <w:sz w:val="18"/>
                <w:szCs w:val="18"/>
              </w:rPr>
              <w:t>8</w:t>
            </w:r>
          </w:p>
        </w:tc>
        <w:tc>
          <w:tcPr>
            <w:tcW w:w="483" w:type="dxa"/>
            <w:vAlign w:val="center"/>
          </w:tcPr>
          <w:p w14:paraId="1F973E64" w14:textId="489AF9B2" w:rsidR="00D236C5" w:rsidRPr="001E73D3" w:rsidRDefault="00D236C5" w:rsidP="00E65425">
            <w:pPr>
              <w:jc w:val="center"/>
              <w:rPr>
                <w:rFonts w:asciiTheme="majorBidi" w:hAnsiTheme="majorBidi" w:cstheme="majorBidi"/>
                <w:sz w:val="18"/>
                <w:szCs w:val="18"/>
                <w:shd w:val="clear" w:color="auto" w:fill="FFFFFF"/>
              </w:rPr>
            </w:pPr>
            <w:r w:rsidRPr="001E73D3">
              <w:rPr>
                <w:rFonts w:asciiTheme="majorBidi" w:hAnsiTheme="majorBidi" w:cstheme="majorBidi"/>
                <w:sz w:val="18"/>
                <w:szCs w:val="18"/>
              </w:rPr>
              <w:t>.00</w:t>
            </w:r>
            <w:r w:rsidR="005355F4">
              <w:rPr>
                <w:rFonts w:asciiTheme="majorBidi" w:hAnsiTheme="majorBidi" w:cstheme="majorBidi"/>
                <w:sz w:val="18"/>
                <w:szCs w:val="18"/>
              </w:rPr>
              <w:t>0</w:t>
            </w:r>
          </w:p>
        </w:tc>
      </w:tr>
    </w:tbl>
    <w:p w14:paraId="196CD3A4" w14:textId="15E123FB" w:rsidR="00D501C2" w:rsidRPr="00D501C2" w:rsidRDefault="00493D06" w:rsidP="00D501C2">
      <w:pPr>
        <w:jc w:val="both"/>
        <w:rPr>
          <w:rFonts w:asciiTheme="majorBidi" w:hAnsiTheme="majorBidi" w:cstheme="majorBidi"/>
          <w:b/>
          <w:bCs/>
          <w:sz w:val="22"/>
          <w:szCs w:val="22"/>
          <w:shd w:val="clear" w:color="auto" w:fill="FFFFFF"/>
        </w:rPr>
      </w:pPr>
      <w:r>
        <w:rPr>
          <w:rFonts w:asciiTheme="majorBidi" w:hAnsiTheme="majorBidi" w:cstheme="majorBidi"/>
          <w:b/>
          <w:bCs/>
          <w:sz w:val="22"/>
          <w:szCs w:val="22"/>
          <w:shd w:val="clear" w:color="auto" w:fill="FFFFFF"/>
        </w:rPr>
        <w:lastRenderedPageBreak/>
        <w:t>4</w:t>
      </w:r>
      <w:r w:rsidR="007447DA">
        <w:rPr>
          <w:rFonts w:asciiTheme="majorBidi" w:hAnsiTheme="majorBidi" w:cstheme="majorBidi"/>
          <w:b/>
          <w:bCs/>
          <w:sz w:val="22"/>
          <w:szCs w:val="22"/>
          <w:shd w:val="clear" w:color="auto" w:fill="FFFFFF"/>
        </w:rPr>
        <w:t>-4- Modelling the scenic value of the l</w:t>
      </w:r>
      <w:r w:rsidR="00D501C2" w:rsidRPr="00D501C2">
        <w:rPr>
          <w:rFonts w:asciiTheme="majorBidi" w:hAnsiTheme="majorBidi" w:cstheme="majorBidi"/>
          <w:b/>
          <w:bCs/>
          <w:sz w:val="22"/>
          <w:szCs w:val="22"/>
          <w:shd w:val="clear" w:color="auto" w:fill="FFFFFF"/>
        </w:rPr>
        <w:t xml:space="preserve">andscape </w:t>
      </w:r>
    </w:p>
    <w:p w14:paraId="3A676564" w14:textId="3CAE2FD6" w:rsidR="00BB7505" w:rsidRPr="00991223" w:rsidRDefault="00D501C2" w:rsidP="00060F4B">
      <w:pPr>
        <w:jc w:val="both"/>
        <w:rPr>
          <w:rFonts w:asciiTheme="majorBidi" w:hAnsiTheme="majorBidi" w:cstheme="majorBidi"/>
          <w:sz w:val="22"/>
          <w:szCs w:val="22"/>
          <w:shd w:val="clear" w:color="auto" w:fill="FFFFFF"/>
          <w:lang w:val="en-GB" w:bidi="fa-IR"/>
        </w:rPr>
      </w:pPr>
      <w:r w:rsidRPr="00D501C2">
        <w:rPr>
          <w:rFonts w:asciiTheme="majorBidi" w:hAnsiTheme="majorBidi" w:cstheme="majorBidi"/>
          <w:sz w:val="22"/>
          <w:szCs w:val="22"/>
          <w:shd w:val="clear" w:color="auto" w:fill="FFFFFF"/>
        </w:rPr>
        <w:t xml:space="preserve">“The effect of an element on landscape perception depends both on its characteristics and on its visibility. If an element occupies a large part of </w:t>
      </w:r>
      <w:r w:rsidR="00D84351">
        <w:rPr>
          <w:rFonts w:asciiTheme="majorBidi" w:hAnsiTheme="majorBidi" w:cstheme="majorBidi"/>
          <w:sz w:val="22"/>
          <w:szCs w:val="22"/>
          <w:shd w:val="clear" w:color="auto" w:fill="FFFFFF"/>
        </w:rPr>
        <w:t xml:space="preserve">the </w:t>
      </w:r>
      <w:r w:rsidRPr="00D501C2">
        <w:rPr>
          <w:rFonts w:asciiTheme="majorBidi" w:hAnsiTheme="majorBidi" w:cstheme="majorBidi"/>
          <w:sz w:val="22"/>
          <w:szCs w:val="22"/>
          <w:shd w:val="clear" w:color="auto" w:fill="FFFFFF"/>
        </w:rPr>
        <w:t xml:space="preserve">view, its impact will be larger than if it occupies only a small part” (Tempesta, 2010, 268). </w:t>
      </w:r>
      <w:r w:rsidRPr="00D501C2">
        <w:rPr>
          <w:rFonts w:asciiTheme="majorBidi" w:hAnsiTheme="majorBidi" w:cstheme="majorBidi"/>
          <w:sz w:val="22"/>
          <w:szCs w:val="22"/>
          <w:shd w:val="clear" w:color="auto" w:fill="FFFFFF"/>
          <w:lang w:val="en-GB" w:bidi="fa-IR"/>
        </w:rPr>
        <w:t>The impact on landscape aesthetics (posit</w:t>
      </w:r>
      <w:r w:rsidR="004B398E">
        <w:rPr>
          <w:rFonts w:asciiTheme="majorBidi" w:hAnsiTheme="majorBidi" w:cstheme="majorBidi"/>
          <w:sz w:val="22"/>
          <w:szCs w:val="22"/>
          <w:shd w:val="clear" w:color="auto" w:fill="FFFFFF"/>
          <w:lang w:val="en-GB" w:bidi="fa-IR"/>
        </w:rPr>
        <w:t>ive or negative) of any element</w:t>
      </w:r>
      <w:r w:rsidRPr="00D501C2">
        <w:rPr>
          <w:rFonts w:asciiTheme="majorBidi" w:hAnsiTheme="majorBidi" w:cstheme="majorBidi"/>
          <w:sz w:val="22"/>
          <w:szCs w:val="22"/>
          <w:shd w:val="clear" w:color="auto" w:fill="FFFFFF"/>
          <w:lang w:val="en-GB" w:bidi="fa-IR"/>
        </w:rPr>
        <w:t xml:space="preserve"> depends on the percentage of </w:t>
      </w:r>
      <w:r w:rsidR="00D84351">
        <w:rPr>
          <w:rFonts w:asciiTheme="majorBidi" w:hAnsiTheme="majorBidi" w:cstheme="majorBidi"/>
          <w:sz w:val="22"/>
          <w:szCs w:val="22"/>
          <w:shd w:val="clear" w:color="auto" w:fill="FFFFFF"/>
          <w:lang w:val="en-GB" w:bidi="fa-IR"/>
        </w:rPr>
        <w:t xml:space="preserve">the </w:t>
      </w:r>
      <w:r w:rsidRPr="00D501C2">
        <w:rPr>
          <w:rFonts w:asciiTheme="majorBidi" w:hAnsiTheme="majorBidi" w:cstheme="majorBidi"/>
          <w:sz w:val="22"/>
          <w:szCs w:val="22"/>
          <w:shd w:val="clear" w:color="auto" w:fill="FFFFFF"/>
          <w:lang w:val="en-GB" w:bidi="fa-IR"/>
        </w:rPr>
        <w:t>view that the element occupies.</w:t>
      </w:r>
      <w:r w:rsidR="000A1563">
        <w:rPr>
          <w:rFonts w:asciiTheme="majorBidi" w:hAnsiTheme="majorBidi" w:cstheme="majorBidi"/>
          <w:sz w:val="22"/>
          <w:szCs w:val="22"/>
          <w:shd w:val="clear" w:color="auto" w:fill="FFFFFF"/>
          <w:lang w:val="en-GB" w:bidi="fa-IR"/>
        </w:rPr>
        <w:t xml:space="preserve"> </w:t>
      </w:r>
      <w:r w:rsidR="00DB1B41" w:rsidRPr="00D501C2">
        <w:rPr>
          <w:rFonts w:asciiTheme="majorBidi" w:hAnsiTheme="majorBidi" w:cstheme="majorBidi"/>
          <w:sz w:val="22"/>
          <w:szCs w:val="22"/>
          <w:shd w:val="clear" w:color="auto" w:fill="FFFFFF"/>
        </w:rPr>
        <w:t>To verif</w:t>
      </w:r>
      <w:r w:rsidR="004B398E">
        <w:rPr>
          <w:rFonts w:asciiTheme="majorBidi" w:hAnsiTheme="majorBidi" w:cstheme="majorBidi"/>
          <w:sz w:val="22"/>
          <w:szCs w:val="22"/>
          <w:shd w:val="clear" w:color="auto" w:fill="FFFFFF"/>
        </w:rPr>
        <w:t xml:space="preserve">y the effect of each element on visual quality of </w:t>
      </w:r>
      <w:r w:rsidR="004B398E" w:rsidRPr="00D501C2">
        <w:rPr>
          <w:rFonts w:asciiTheme="majorBidi" w:hAnsiTheme="majorBidi" w:cstheme="majorBidi"/>
          <w:sz w:val="22"/>
          <w:szCs w:val="22"/>
          <w:shd w:val="clear" w:color="auto" w:fill="FFFFFF"/>
        </w:rPr>
        <w:t>landscape</w:t>
      </w:r>
      <w:r w:rsidR="00DB1B41" w:rsidRPr="00D501C2">
        <w:rPr>
          <w:rFonts w:asciiTheme="majorBidi" w:hAnsiTheme="majorBidi" w:cstheme="majorBidi"/>
          <w:sz w:val="22"/>
          <w:szCs w:val="22"/>
          <w:shd w:val="clear" w:color="auto" w:fill="FFFFFF"/>
        </w:rPr>
        <w:t>,</w:t>
      </w:r>
      <w:r w:rsidR="000A1563">
        <w:rPr>
          <w:rFonts w:asciiTheme="majorBidi" w:hAnsiTheme="majorBidi" w:cstheme="majorBidi"/>
          <w:sz w:val="22"/>
          <w:szCs w:val="22"/>
          <w:shd w:val="clear" w:color="auto" w:fill="FFFFFF"/>
        </w:rPr>
        <w:t xml:space="preserve"> </w:t>
      </w:r>
      <w:r w:rsidR="00DB1B41" w:rsidRPr="00D501C2">
        <w:rPr>
          <w:rFonts w:asciiTheme="majorBidi" w:hAnsiTheme="majorBidi" w:cstheme="majorBidi"/>
          <w:sz w:val="22"/>
          <w:szCs w:val="22"/>
          <w:shd w:val="clear" w:color="auto" w:fill="FFFFFF"/>
        </w:rPr>
        <w:t xml:space="preserve">“ordinary least square method” were used and models were estimated in which the dependent variable was the score and the independent variables were the percentage of view occupied by the following physical elements of the garden: </w:t>
      </w:r>
      <w:r w:rsidR="00090333">
        <w:rPr>
          <w:rFonts w:asciiTheme="majorBidi" w:hAnsiTheme="majorBidi" w:cstheme="majorBidi"/>
          <w:sz w:val="22"/>
          <w:szCs w:val="22"/>
          <w:shd w:val="clear" w:color="auto" w:fill="FFFFFF"/>
        </w:rPr>
        <w:t>pavilion</w:t>
      </w:r>
      <w:r w:rsidR="00DB1B41" w:rsidRPr="00D501C2">
        <w:rPr>
          <w:rFonts w:asciiTheme="majorBidi" w:hAnsiTheme="majorBidi" w:cstheme="majorBidi"/>
          <w:sz w:val="22"/>
          <w:szCs w:val="22"/>
          <w:shd w:val="clear" w:color="auto" w:fill="FFFFFF"/>
        </w:rPr>
        <w:t xml:space="preserve"> at the end of the axis, water pound in the middle of the axis, axis or the main pathway of the garden, and vegetation or green elements which in</w:t>
      </w:r>
      <w:r w:rsidR="004B398E">
        <w:rPr>
          <w:rFonts w:asciiTheme="majorBidi" w:hAnsiTheme="majorBidi" w:cstheme="majorBidi"/>
          <w:sz w:val="22"/>
          <w:szCs w:val="22"/>
          <w:shd w:val="clear" w:color="auto" w:fill="FFFFFF"/>
        </w:rPr>
        <w:t xml:space="preserve"> this case are trees and bushes</w:t>
      </w:r>
      <w:r w:rsidR="00DB1B41" w:rsidRPr="00D501C2">
        <w:rPr>
          <w:rFonts w:asciiTheme="majorBidi" w:hAnsiTheme="majorBidi" w:cstheme="majorBidi"/>
          <w:sz w:val="22"/>
          <w:szCs w:val="22"/>
          <w:shd w:val="clear" w:color="auto" w:fill="FFFFFF"/>
        </w:rPr>
        <w:t xml:space="preserve"> </w:t>
      </w:r>
      <w:r w:rsidR="004B398E">
        <w:rPr>
          <w:rFonts w:asciiTheme="majorBidi" w:hAnsiTheme="majorBidi" w:cstheme="majorBidi"/>
          <w:sz w:val="22"/>
          <w:szCs w:val="22"/>
          <w:shd w:val="clear" w:color="auto" w:fill="FFFFFF"/>
        </w:rPr>
        <w:t>(a</w:t>
      </w:r>
      <w:r w:rsidR="00DB1B41" w:rsidRPr="00D501C2">
        <w:rPr>
          <w:rFonts w:asciiTheme="majorBidi" w:hAnsiTheme="majorBidi" w:cstheme="majorBidi"/>
          <w:sz w:val="22"/>
          <w:szCs w:val="22"/>
          <w:shd w:val="clear" w:color="auto" w:fill="FFFFFF"/>
        </w:rPr>
        <w:t>lthough the planting and vegetation were not assessed directly in previous tests and were not eliminated in photomontage due to its obvious effect, but here the presence of this agent is going to be investigated among the groups</w:t>
      </w:r>
      <w:r w:rsidR="004B398E">
        <w:rPr>
          <w:rFonts w:asciiTheme="majorBidi" w:hAnsiTheme="majorBidi" w:cstheme="majorBidi"/>
          <w:sz w:val="22"/>
          <w:szCs w:val="22"/>
          <w:shd w:val="clear" w:color="auto" w:fill="FFFFFF"/>
        </w:rPr>
        <w:t>)</w:t>
      </w:r>
      <w:r w:rsidR="00DB1B41" w:rsidRPr="00D501C2">
        <w:rPr>
          <w:rFonts w:asciiTheme="majorBidi" w:hAnsiTheme="majorBidi" w:cstheme="majorBidi"/>
          <w:sz w:val="22"/>
          <w:szCs w:val="22"/>
          <w:shd w:val="clear" w:color="auto" w:fill="FFFFFF"/>
        </w:rPr>
        <w:t xml:space="preserve">. </w:t>
      </w:r>
      <w:r w:rsidR="00DB1B41" w:rsidRPr="00D501C2">
        <w:rPr>
          <w:rFonts w:asciiTheme="majorBidi" w:hAnsiTheme="majorBidi" w:cstheme="majorBidi"/>
          <w:sz w:val="22"/>
          <w:szCs w:val="22"/>
        </w:rPr>
        <w:t>In this treatment of the data</w:t>
      </w:r>
      <w:r w:rsidR="00D84351">
        <w:rPr>
          <w:rFonts w:asciiTheme="majorBidi" w:hAnsiTheme="majorBidi" w:cstheme="majorBidi"/>
          <w:sz w:val="22"/>
          <w:szCs w:val="22"/>
        </w:rPr>
        <w:t>,</w:t>
      </w:r>
      <w:r w:rsidR="00DB1B41" w:rsidRPr="00D501C2">
        <w:rPr>
          <w:rFonts w:asciiTheme="majorBidi" w:hAnsiTheme="majorBidi" w:cstheme="majorBidi"/>
          <w:sz w:val="22"/>
          <w:szCs w:val="22"/>
        </w:rPr>
        <w:t xml:space="preserve"> the dependent variable of the models is not the average scores of each landscape, but all the scores given by the interviewees.</w:t>
      </w:r>
      <w:r w:rsidR="000A1563">
        <w:rPr>
          <w:rFonts w:asciiTheme="majorBidi" w:hAnsiTheme="majorBidi" w:cstheme="majorBidi"/>
          <w:sz w:val="22"/>
          <w:szCs w:val="22"/>
          <w:shd w:val="clear" w:color="auto" w:fill="FFFFFF"/>
          <w:lang w:val="en-GB" w:bidi="fa-IR"/>
        </w:rPr>
        <w:t xml:space="preserve"> </w:t>
      </w:r>
      <w:r w:rsidR="00DB1B41" w:rsidRPr="00D501C2">
        <w:rPr>
          <w:rFonts w:asciiTheme="majorBidi" w:hAnsiTheme="majorBidi" w:cstheme="majorBidi"/>
          <w:sz w:val="22"/>
          <w:szCs w:val="22"/>
          <w:shd w:val="clear" w:color="auto" w:fill="FFFFFF"/>
        </w:rPr>
        <w:t xml:space="preserve">The percentage of the view of each element is measured and calculated precisely in Adobe Photoshop software. The “Adjusted R square” amounts in the regression model (Table 6) for </w:t>
      </w:r>
      <w:r w:rsidR="00DB1B41" w:rsidRPr="00D501C2">
        <w:rPr>
          <w:rFonts w:asciiTheme="majorBidi" w:hAnsiTheme="majorBidi" w:cstheme="majorBidi"/>
          <w:sz w:val="22"/>
          <w:szCs w:val="22"/>
          <w:shd w:val="clear" w:color="auto" w:fill="FFFFFF"/>
          <w:lang w:val="en-GB"/>
        </w:rPr>
        <w:t>Children: R</w:t>
      </w:r>
      <w:r w:rsidR="00DB1B41" w:rsidRPr="00D501C2">
        <w:rPr>
          <w:rFonts w:asciiTheme="majorBidi" w:hAnsiTheme="majorBidi" w:cstheme="majorBidi"/>
          <w:sz w:val="22"/>
          <w:szCs w:val="22"/>
          <w:shd w:val="clear" w:color="auto" w:fill="FFFFFF"/>
          <w:vertAlign w:val="superscript"/>
          <w:lang w:val="en-GB"/>
        </w:rPr>
        <w:t>2</w:t>
      </w:r>
      <w:r w:rsidR="00DB1B41" w:rsidRPr="00D501C2">
        <w:rPr>
          <w:rFonts w:asciiTheme="majorBidi" w:hAnsiTheme="majorBidi" w:cstheme="majorBidi"/>
          <w:sz w:val="22"/>
          <w:szCs w:val="22"/>
          <w:shd w:val="clear" w:color="auto" w:fill="FFFFFF"/>
          <w:lang w:val="en-GB"/>
        </w:rPr>
        <w:t>-adjusted =0</w:t>
      </w:r>
      <w:r w:rsidR="00DB1B41" w:rsidRPr="00D501C2">
        <w:rPr>
          <w:rFonts w:asciiTheme="majorBidi" w:hAnsiTheme="majorBidi" w:cstheme="majorBidi"/>
          <w:sz w:val="22"/>
          <w:szCs w:val="22"/>
          <w:shd w:val="clear" w:color="auto" w:fill="FFFFFF"/>
        </w:rPr>
        <w:t xml:space="preserve">.453; for Young Adults: </w:t>
      </w:r>
      <w:r w:rsidR="00DB1B41" w:rsidRPr="00D501C2">
        <w:rPr>
          <w:rFonts w:asciiTheme="majorBidi" w:hAnsiTheme="majorBidi" w:cstheme="majorBidi"/>
          <w:sz w:val="22"/>
          <w:szCs w:val="22"/>
          <w:shd w:val="clear" w:color="auto" w:fill="FFFFFF"/>
          <w:lang w:val="en-GB"/>
        </w:rPr>
        <w:t>R</w:t>
      </w:r>
      <w:r w:rsidR="00DB1B41" w:rsidRPr="00D501C2">
        <w:rPr>
          <w:rFonts w:asciiTheme="majorBidi" w:hAnsiTheme="majorBidi" w:cstheme="majorBidi"/>
          <w:sz w:val="22"/>
          <w:szCs w:val="22"/>
          <w:shd w:val="clear" w:color="auto" w:fill="FFFFFF"/>
          <w:vertAlign w:val="superscript"/>
          <w:lang w:val="en-GB"/>
        </w:rPr>
        <w:t>2</w:t>
      </w:r>
      <w:r w:rsidR="00DB1B41" w:rsidRPr="00D501C2">
        <w:rPr>
          <w:rFonts w:asciiTheme="majorBidi" w:hAnsiTheme="majorBidi" w:cstheme="majorBidi"/>
          <w:sz w:val="22"/>
          <w:szCs w:val="22"/>
          <w:shd w:val="clear" w:color="auto" w:fill="FFFFFF"/>
          <w:lang w:val="en-GB"/>
        </w:rPr>
        <w:t>-adjusted =0</w:t>
      </w:r>
      <w:r w:rsidR="00DB1B41" w:rsidRPr="00D501C2">
        <w:rPr>
          <w:rFonts w:asciiTheme="majorBidi" w:hAnsiTheme="majorBidi" w:cstheme="majorBidi"/>
          <w:sz w:val="22"/>
          <w:szCs w:val="22"/>
          <w:shd w:val="clear" w:color="auto" w:fill="FFFFFF"/>
        </w:rPr>
        <w:t xml:space="preserve">.188; and for Adults: </w:t>
      </w:r>
      <w:r w:rsidR="00DB1B41" w:rsidRPr="00D501C2">
        <w:rPr>
          <w:rFonts w:asciiTheme="majorBidi" w:hAnsiTheme="majorBidi" w:cstheme="majorBidi"/>
          <w:sz w:val="22"/>
          <w:szCs w:val="22"/>
          <w:shd w:val="clear" w:color="auto" w:fill="FFFFFF"/>
          <w:lang w:val="en-GB"/>
        </w:rPr>
        <w:t>R</w:t>
      </w:r>
      <w:r w:rsidR="00DB1B41" w:rsidRPr="00D501C2">
        <w:rPr>
          <w:rFonts w:asciiTheme="majorBidi" w:hAnsiTheme="majorBidi" w:cstheme="majorBidi"/>
          <w:sz w:val="22"/>
          <w:szCs w:val="22"/>
          <w:shd w:val="clear" w:color="auto" w:fill="FFFFFF"/>
          <w:vertAlign w:val="superscript"/>
          <w:lang w:val="en-GB"/>
        </w:rPr>
        <w:t>2</w:t>
      </w:r>
      <w:r w:rsidR="00DB1B41" w:rsidRPr="00D501C2">
        <w:rPr>
          <w:rFonts w:asciiTheme="majorBidi" w:hAnsiTheme="majorBidi" w:cstheme="majorBidi"/>
          <w:sz w:val="22"/>
          <w:szCs w:val="22"/>
          <w:shd w:val="clear" w:color="auto" w:fill="FFFFFF"/>
          <w:lang w:val="en-GB"/>
        </w:rPr>
        <w:t>-adjusted =</w:t>
      </w:r>
      <w:r w:rsidR="00DB1B41" w:rsidRPr="00D501C2">
        <w:rPr>
          <w:rFonts w:asciiTheme="majorBidi" w:hAnsiTheme="majorBidi" w:cstheme="majorBidi"/>
          <w:sz w:val="22"/>
          <w:szCs w:val="22"/>
          <w:shd w:val="clear" w:color="auto" w:fill="FFFFFF"/>
        </w:rPr>
        <w:t xml:space="preserve"> 0.285. All the independent variables are significant (P&lt;0.05).</w:t>
      </w:r>
      <w:r w:rsidR="000A1563">
        <w:rPr>
          <w:rFonts w:asciiTheme="majorBidi" w:hAnsiTheme="majorBidi" w:cstheme="majorBidi"/>
          <w:sz w:val="22"/>
          <w:szCs w:val="22"/>
          <w:shd w:val="clear" w:color="auto" w:fill="FFFFFF"/>
          <w:lang w:val="en-GB" w:bidi="fa-IR"/>
        </w:rPr>
        <w:t xml:space="preserve"> </w:t>
      </w:r>
      <w:r w:rsidR="000A1563" w:rsidRPr="00D501C2">
        <w:rPr>
          <w:rFonts w:asciiTheme="majorBidi" w:hAnsiTheme="majorBidi" w:cstheme="majorBidi"/>
          <w:sz w:val="22"/>
          <w:szCs w:val="22"/>
          <w:shd w:val="clear" w:color="auto" w:fill="FFFFFF"/>
        </w:rPr>
        <w:t xml:space="preserve">The independent variable that worsens the landscape aesthetics in </w:t>
      </w:r>
      <w:r w:rsidR="00D84351">
        <w:rPr>
          <w:rFonts w:asciiTheme="majorBidi" w:hAnsiTheme="majorBidi" w:cstheme="majorBidi"/>
          <w:sz w:val="22"/>
          <w:szCs w:val="22"/>
          <w:shd w:val="clear" w:color="auto" w:fill="FFFFFF"/>
        </w:rPr>
        <w:t xml:space="preserve">the </w:t>
      </w:r>
      <w:r w:rsidR="000A1563" w:rsidRPr="00D501C2">
        <w:rPr>
          <w:rFonts w:asciiTheme="majorBidi" w:hAnsiTheme="majorBidi" w:cstheme="majorBidi"/>
          <w:sz w:val="22"/>
          <w:szCs w:val="22"/>
          <w:shd w:val="clear" w:color="auto" w:fill="FFFFFF"/>
        </w:rPr>
        <w:t xml:space="preserve">Delgosha garden for the children group is the percentage of view occupied by </w:t>
      </w:r>
      <w:r w:rsidR="00D84351">
        <w:rPr>
          <w:rFonts w:asciiTheme="majorBidi" w:hAnsiTheme="majorBidi" w:cstheme="majorBidi"/>
          <w:sz w:val="22"/>
          <w:szCs w:val="22"/>
          <w:shd w:val="clear" w:color="auto" w:fill="FFFFFF"/>
        </w:rPr>
        <w:t xml:space="preserve">the </w:t>
      </w:r>
      <w:r w:rsidR="000A1563" w:rsidRPr="00D501C2">
        <w:rPr>
          <w:rFonts w:asciiTheme="majorBidi" w:hAnsiTheme="majorBidi" w:cstheme="majorBidi"/>
          <w:sz w:val="22"/>
          <w:szCs w:val="22"/>
          <w:shd w:val="clear" w:color="auto" w:fill="FFFFFF"/>
        </w:rPr>
        <w:t xml:space="preserve">water </w:t>
      </w:r>
      <w:r w:rsidR="00D84351">
        <w:rPr>
          <w:rFonts w:asciiTheme="majorBidi" w:hAnsiTheme="majorBidi" w:cstheme="majorBidi"/>
          <w:sz w:val="22"/>
          <w:szCs w:val="22"/>
          <w:shd w:val="clear" w:color="auto" w:fill="FFFFFF"/>
        </w:rPr>
        <w:t>pond</w:t>
      </w:r>
      <w:r w:rsidR="00D84351" w:rsidRPr="00D501C2">
        <w:rPr>
          <w:rFonts w:asciiTheme="majorBidi" w:hAnsiTheme="majorBidi" w:cstheme="majorBidi"/>
          <w:sz w:val="22"/>
          <w:szCs w:val="22"/>
          <w:shd w:val="clear" w:color="auto" w:fill="FFFFFF"/>
        </w:rPr>
        <w:t xml:space="preserve"> </w:t>
      </w:r>
      <w:r w:rsidR="000A1563" w:rsidRPr="00D501C2">
        <w:rPr>
          <w:rFonts w:asciiTheme="majorBidi" w:hAnsiTheme="majorBidi" w:cstheme="majorBidi"/>
          <w:sz w:val="22"/>
          <w:szCs w:val="22"/>
          <w:shd w:val="clear" w:color="auto" w:fill="FFFFFF"/>
        </w:rPr>
        <w:t>in the main axis, while in young adults and adults</w:t>
      </w:r>
      <w:r w:rsidR="00D84351">
        <w:rPr>
          <w:rFonts w:asciiTheme="majorBidi" w:hAnsiTheme="majorBidi" w:cstheme="majorBidi"/>
          <w:sz w:val="22"/>
          <w:szCs w:val="22"/>
          <w:shd w:val="clear" w:color="auto" w:fill="FFFFFF"/>
        </w:rPr>
        <w:t>,</w:t>
      </w:r>
      <w:r w:rsidR="000A1563" w:rsidRPr="00D501C2">
        <w:rPr>
          <w:rFonts w:asciiTheme="majorBidi" w:hAnsiTheme="majorBidi" w:cstheme="majorBidi"/>
          <w:sz w:val="22"/>
          <w:szCs w:val="22"/>
          <w:shd w:val="clear" w:color="auto" w:fill="FFFFFF"/>
        </w:rPr>
        <w:t xml:space="preserve"> the result is opposite. This may be the children’s tendency for open spaces to play, which the water </w:t>
      </w:r>
      <w:r w:rsidR="00D84351">
        <w:rPr>
          <w:rFonts w:asciiTheme="majorBidi" w:hAnsiTheme="majorBidi" w:cstheme="majorBidi"/>
          <w:sz w:val="22"/>
          <w:szCs w:val="22"/>
          <w:shd w:val="clear" w:color="auto" w:fill="FFFFFF"/>
        </w:rPr>
        <w:t>pond</w:t>
      </w:r>
      <w:r w:rsidR="00D84351" w:rsidRPr="00D501C2">
        <w:rPr>
          <w:rFonts w:asciiTheme="majorBidi" w:hAnsiTheme="majorBidi" w:cstheme="majorBidi"/>
          <w:sz w:val="22"/>
          <w:szCs w:val="22"/>
          <w:shd w:val="clear" w:color="auto" w:fill="FFFFFF"/>
        </w:rPr>
        <w:t xml:space="preserve"> </w:t>
      </w:r>
      <w:r w:rsidR="000A1563" w:rsidRPr="00D501C2">
        <w:rPr>
          <w:rFonts w:asciiTheme="majorBidi" w:hAnsiTheme="majorBidi" w:cstheme="majorBidi"/>
          <w:sz w:val="22"/>
          <w:szCs w:val="22"/>
          <w:shd w:val="clear" w:color="auto" w:fill="FFFFFF"/>
        </w:rPr>
        <w:t xml:space="preserve">elimination in the middle of the main axis will provide them </w:t>
      </w:r>
      <w:r w:rsidR="00D84351">
        <w:rPr>
          <w:rFonts w:asciiTheme="majorBidi" w:hAnsiTheme="majorBidi" w:cstheme="majorBidi"/>
          <w:sz w:val="22"/>
          <w:szCs w:val="22"/>
          <w:shd w:val="clear" w:color="auto" w:fill="FFFFFF"/>
        </w:rPr>
        <w:t xml:space="preserve">with </w:t>
      </w:r>
      <w:r w:rsidR="000A1563" w:rsidRPr="00D501C2">
        <w:rPr>
          <w:rFonts w:asciiTheme="majorBidi" w:hAnsiTheme="majorBidi" w:cstheme="majorBidi"/>
          <w:sz w:val="22"/>
          <w:szCs w:val="22"/>
          <w:shd w:val="clear" w:color="auto" w:fill="FFFFFF"/>
        </w:rPr>
        <w:t>the opportunity.</w:t>
      </w:r>
      <w:r w:rsidR="000A1563">
        <w:rPr>
          <w:rFonts w:asciiTheme="majorBidi" w:hAnsiTheme="majorBidi" w:cstheme="majorBidi"/>
          <w:sz w:val="22"/>
          <w:szCs w:val="22"/>
          <w:shd w:val="clear" w:color="auto" w:fill="FFFFFF"/>
        </w:rPr>
        <w:t xml:space="preserve"> </w:t>
      </w:r>
      <w:r w:rsidR="000A1563" w:rsidRPr="00D501C2">
        <w:rPr>
          <w:rFonts w:asciiTheme="majorBidi" w:hAnsiTheme="majorBidi" w:cstheme="majorBidi"/>
          <w:sz w:val="22"/>
          <w:szCs w:val="22"/>
          <w:shd w:val="clear" w:color="auto" w:fill="FFFFFF"/>
        </w:rPr>
        <w:t xml:space="preserve">Three independent variables that improve the landscape visual quality in the garden for all the groups </w:t>
      </w:r>
      <w:r w:rsidR="000C2FDB">
        <w:rPr>
          <w:rFonts w:asciiTheme="majorBidi" w:hAnsiTheme="majorBidi" w:cstheme="majorBidi"/>
          <w:sz w:val="22"/>
          <w:szCs w:val="22"/>
          <w:shd w:val="clear" w:color="auto" w:fill="FFFFFF"/>
        </w:rPr>
        <w:t xml:space="preserve">are: the presence of the </w:t>
      </w:r>
      <w:r w:rsidR="00090333">
        <w:rPr>
          <w:rFonts w:asciiTheme="majorBidi" w:hAnsiTheme="majorBidi" w:cstheme="majorBidi"/>
          <w:sz w:val="22"/>
          <w:szCs w:val="22"/>
          <w:shd w:val="clear" w:color="auto" w:fill="FFFFFF"/>
        </w:rPr>
        <w:t>pavilion</w:t>
      </w:r>
      <w:r w:rsidR="000A1563" w:rsidRPr="00D501C2">
        <w:rPr>
          <w:rFonts w:asciiTheme="majorBidi" w:hAnsiTheme="majorBidi" w:cstheme="majorBidi"/>
          <w:sz w:val="22"/>
          <w:szCs w:val="22"/>
          <w:shd w:val="clear" w:color="auto" w:fill="FFFFFF"/>
        </w:rPr>
        <w:t xml:space="preserve">, the </w:t>
      </w:r>
      <w:r w:rsidR="000C2FDB">
        <w:rPr>
          <w:rFonts w:asciiTheme="majorBidi" w:hAnsiTheme="majorBidi" w:cstheme="majorBidi"/>
          <w:sz w:val="22"/>
          <w:szCs w:val="22"/>
          <w:shd w:val="clear" w:color="auto" w:fill="FFFFFF"/>
        </w:rPr>
        <w:t>main</w:t>
      </w:r>
      <w:r w:rsidR="000A1563" w:rsidRPr="00D501C2">
        <w:rPr>
          <w:rFonts w:asciiTheme="majorBidi" w:hAnsiTheme="majorBidi" w:cstheme="majorBidi"/>
          <w:sz w:val="22"/>
          <w:szCs w:val="22"/>
          <w:shd w:val="clear" w:color="auto" w:fill="FFFFFF"/>
        </w:rPr>
        <w:t xml:space="preserve"> axis, and the percentage of the view occupied by vegetation and green elements. The Standardized Coefficients of the models highlight the e</w:t>
      </w:r>
      <w:r w:rsidR="009736BE">
        <w:rPr>
          <w:rFonts w:asciiTheme="majorBidi" w:hAnsiTheme="majorBidi" w:cstheme="majorBidi"/>
          <w:sz w:val="22"/>
          <w:szCs w:val="22"/>
          <w:shd w:val="clear" w:color="auto" w:fill="FFFFFF"/>
        </w:rPr>
        <w:t xml:space="preserve">ffect of greenness, which is rated higher by </w:t>
      </w:r>
      <w:r w:rsidR="000C2FDB">
        <w:rPr>
          <w:rFonts w:asciiTheme="majorBidi" w:hAnsiTheme="majorBidi" w:cstheme="majorBidi"/>
          <w:sz w:val="22"/>
          <w:szCs w:val="22"/>
          <w:shd w:val="clear" w:color="auto" w:fill="FFFFFF"/>
        </w:rPr>
        <w:t xml:space="preserve">the </w:t>
      </w:r>
      <w:r w:rsidR="009736BE">
        <w:rPr>
          <w:rFonts w:asciiTheme="majorBidi" w:hAnsiTheme="majorBidi" w:cstheme="majorBidi"/>
          <w:sz w:val="22"/>
          <w:szCs w:val="22"/>
          <w:shd w:val="clear" w:color="auto" w:fill="FFFFFF"/>
        </w:rPr>
        <w:t>children</w:t>
      </w:r>
      <w:r w:rsidR="000A1563" w:rsidRPr="00D501C2">
        <w:rPr>
          <w:rFonts w:asciiTheme="majorBidi" w:hAnsiTheme="majorBidi" w:cstheme="majorBidi"/>
          <w:sz w:val="22"/>
          <w:szCs w:val="22"/>
          <w:shd w:val="clear" w:color="auto" w:fill="FFFFFF"/>
        </w:rPr>
        <w:t xml:space="preserve"> and young adults</w:t>
      </w:r>
      <w:r w:rsidR="009736BE">
        <w:rPr>
          <w:rFonts w:asciiTheme="majorBidi" w:hAnsiTheme="majorBidi" w:cstheme="majorBidi"/>
          <w:sz w:val="22"/>
          <w:szCs w:val="22"/>
          <w:shd w:val="clear" w:color="auto" w:fill="FFFFFF"/>
        </w:rPr>
        <w:t>, but it is not by</w:t>
      </w:r>
      <w:r w:rsidR="000A1563" w:rsidRPr="00D501C2">
        <w:rPr>
          <w:rFonts w:asciiTheme="majorBidi" w:hAnsiTheme="majorBidi" w:cstheme="majorBidi"/>
          <w:sz w:val="22"/>
          <w:szCs w:val="22"/>
          <w:shd w:val="clear" w:color="auto" w:fill="FFFFFF"/>
        </w:rPr>
        <w:t xml:space="preserve"> </w:t>
      </w:r>
      <w:r w:rsidR="005573B7">
        <w:rPr>
          <w:rFonts w:asciiTheme="majorBidi" w:hAnsiTheme="majorBidi" w:cstheme="majorBidi"/>
          <w:sz w:val="22"/>
          <w:szCs w:val="22"/>
          <w:shd w:val="clear" w:color="auto" w:fill="FFFFFF"/>
        </w:rPr>
        <w:t xml:space="preserve">the adults; for them </w:t>
      </w:r>
      <w:r w:rsidR="00090333">
        <w:rPr>
          <w:rFonts w:asciiTheme="majorBidi" w:hAnsiTheme="majorBidi" w:cstheme="majorBidi"/>
          <w:sz w:val="22"/>
          <w:szCs w:val="22"/>
          <w:shd w:val="clear" w:color="auto" w:fill="FFFFFF"/>
        </w:rPr>
        <w:t>pavilion</w:t>
      </w:r>
      <w:r w:rsidR="005573B7">
        <w:rPr>
          <w:rFonts w:asciiTheme="majorBidi" w:hAnsiTheme="majorBidi" w:cstheme="majorBidi"/>
          <w:sz w:val="22"/>
          <w:szCs w:val="22"/>
          <w:shd w:val="clear" w:color="auto" w:fill="FFFFFF"/>
        </w:rPr>
        <w:t xml:space="preserve"> has the highest rate.</w:t>
      </w:r>
      <w:r w:rsidR="000C2FDB">
        <w:rPr>
          <w:rFonts w:asciiTheme="majorBidi" w:hAnsiTheme="majorBidi" w:cstheme="majorBidi"/>
          <w:sz w:val="22"/>
          <w:szCs w:val="22"/>
          <w:shd w:val="clear" w:color="auto" w:fill="FFFFFF"/>
        </w:rPr>
        <w:t xml:space="preserve"> </w:t>
      </w:r>
      <w:r w:rsidR="00605639">
        <w:rPr>
          <w:rFonts w:asciiTheme="majorBidi" w:hAnsiTheme="majorBidi" w:cstheme="majorBidi"/>
          <w:sz w:val="22"/>
          <w:szCs w:val="22"/>
          <w:shd w:val="clear" w:color="auto" w:fill="FFFFFF"/>
          <w:lang w:bidi="fa-IR"/>
        </w:rPr>
        <w:t>Also</w:t>
      </w:r>
      <w:r w:rsidR="00D84351">
        <w:rPr>
          <w:rFonts w:asciiTheme="majorBidi" w:hAnsiTheme="majorBidi" w:cstheme="majorBidi"/>
          <w:sz w:val="22"/>
          <w:szCs w:val="22"/>
          <w:shd w:val="clear" w:color="auto" w:fill="FFFFFF"/>
          <w:lang w:bidi="fa-IR"/>
        </w:rPr>
        <w:t>,</w:t>
      </w:r>
      <w:r w:rsidR="00605639">
        <w:rPr>
          <w:rFonts w:asciiTheme="majorBidi" w:hAnsiTheme="majorBidi" w:cstheme="majorBidi"/>
          <w:sz w:val="22"/>
          <w:szCs w:val="22"/>
          <w:shd w:val="clear" w:color="auto" w:fill="FFFFFF"/>
          <w:lang w:bidi="fa-IR"/>
        </w:rPr>
        <w:t xml:space="preserve"> it shows the</w:t>
      </w:r>
      <w:r w:rsidR="005573B7">
        <w:rPr>
          <w:rFonts w:asciiTheme="majorBidi" w:hAnsiTheme="majorBidi" w:cstheme="majorBidi"/>
          <w:sz w:val="22"/>
          <w:szCs w:val="22"/>
          <w:shd w:val="clear" w:color="auto" w:fill="FFFFFF"/>
          <w:lang w:bidi="fa-IR"/>
        </w:rPr>
        <w:t xml:space="preserve"> same </w:t>
      </w:r>
      <w:r w:rsidR="00991223">
        <w:rPr>
          <w:rFonts w:asciiTheme="majorBidi" w:hAnsiTheme="majorBidi" w:cstheme="majorBidi"/>
          <w:sz w:val="22"/>
          <w:szCs w:val="22"/>
          <w:shd w:val="clear" w:color="auto" w:fill="FFFFFF"/>
          <w:lang w:bidi="fa-IR"/>
        </w:rPr>
        <w:t xml:space="preserve">effect of axis, which is rated in second place by </w:t>
      </w:r>
      <w:r w:rsidR="005573B7">
        <w:rPr>
          <w:rFonts w:asciiTheme="majorBidi" w:hAnsiTheme="majorBidi" w:cstheme="majorBidi"/>
          <w:sz w:val="22"/>
          <w:szCs w:val="22"/>
          <w:shd w:val="clear" w:color="auto" w:fill="FFFFFF"/>
          <w:lang w:bidi="fa-IR"/>
        </w:rPr>
        <w:t xml:space="preserve">the </w:t>
      </w:r>
      <w:r w:rsidR="00991223">
        <w:rPr>
          <w:rFonts w:asciiTheme="majorBidi" w:hAnsiTheme="majorBidi" w:cstheme="majorBidi"/>
          <w:sz w:val="22"/>
          <w:szCs w:val="22"/>
          <w:shd w:val="clear" w:color="auto" w:fill="FFFFFF"/>
          <w:lang w:bidi="fa-IR"/>
        </w:rPr>
        <w:t>adults and children</w:t>
      </w:r>
      <w:r w:rsidR="00605639">
        <w:rPr>
          <w:rFonts w:asciiTheme="majorBidi" w:hAnsiTheme="majorBidi" w:cstheme="majorBidi"/>
          <w:sz w:val="22"/>
          <w:szCs w:val="22"/>
          <w:shd w:val="clear" w:color="auto" w:fill="FFFFFF"/>
          <w:lang w:val="en-GB" w:bidi="fa-IR"/>
        </w:rPr>
        <w:t>.</w:t>
      </w:r>
      <w:r w:rsidR="005573B7">
        <w:rPr>
          <w:rFonts w:asciiTheme="majorBidi" w:hAnsiTheme="majorBidi" w:cstheme="majorBidi"/>
          <w:sz w:val="22"/>
          <w:szCs w:val="22"/>
          <w:shd w:val="clear" w:color="auto" w:fill="FFFFFF"/>
          <w:lang w:val="en-GB" w:bidi="fa-IR"/>
        </w:rPr>
        <w:t xml:space="preserve"> According to the models</w:t>
      </w:r>
      <w:r w:rsidR="00D84351">
        <w:rPr>
          <w:rFonts w:asciiTheme="majorBidi" w:hAnsiTheme="majorBidi" w:cstheme="majorBidi"/>
          <w:sz w:val="22"/>
          <w:szCs w:val="22"/>
          <w:shd w:val="clear" w:color="auto" w:fill="FFFFFF"/>
          <w:lang w:val="en-GB" w:bidi="fa-IR"/>
        </w:rPr>
        <w:t>,</w:t>
      </w:r>
      <w:r w:rsidR="005573B7">
        <w:rPr>
          <w:rFonts w:asciiTheme="majorBidi" w:hAnsiTheme="majorBidi" w:cstheme="majorBidi"/>
          <w:sz w:val="22"/>
          <w:szCs w:val="22"/>
          <w:shd w:val="clear" w:color="auto" w:fill="FFFFFF"/>
          <w:lang w:val="en-GB" w:bidi="fa-IR"/>
        </w:rPr>
        <w:t xml:space="preserve"> it</w:t>
      </w:r>
      <w:r w:rsidR="00EB05D0">
        <w:rPr>
          <w:rFonts w:asciiTheme="majorBidi" w:hAnsiTheme="majorBidi" w:cstheme="majorBidi"/>
          <w:sz w:val="22"/>
          <w:szCs w:val="22"/>
          <w:shd w:val="clear" w:color="auto" w:fill="FFFFFF"/>
          <w:lang w:val="en-GB" w:bidi="fa-IR"/>
        </w:rPr>
        <w:t xml:space="preserve"> seems </w:t>
      </w:r>
      <w:r w:rsidR="00060F4B">
        <w:rPr>
          <w:rFonts w:asciiTheme="majorBidi" w:hAnsiTheme="majorBidi" w:cstheme="majorBidi"/>
          <w:sz w:val="22"/>
          <w:szCs w:val="22"/>
          <w:shd w:val="clear" w:color="auto" w:fill="FFFFFF"/>
          <w:lang w:val="en-GB" w:bidi="fa-IR"/>
        </w:rPr>
        <w:t>that water has</w:t>
      </w:r>
      <w:r w:rsidR="005573B7">
        <w:rPr>
          <w:rFonts w:asciiTheme="majorBidi" w:hAnsiTheme="majorBidi" w:cstheme="majorBidi"/>
          <w:sz w:val="22"/>
          <w:szCs w:val="22"/>
          <w:shd w:val="clear" w:color="auto" w:fill="FFFFFF"/>
          <w:lang w:val="en-GB" w:bidi="fa-IR"/>
        </w:rPr>
        <w:t xml:space="preserve"> the least</w:t>
      </w:r>
      <w:r w:rsidR="00060F4B">
        <w:rPr>
          <w:rFonts w:asciiTheme="majorBidi" w:hAnsiTheme="majorBidi" w:cstheme="majorBidi"/>
          <w:sz w:val="22"/>
          <w:szCs w:val="22"/>
          <w:shd w:val="clear" w:color="auto" w:fill="FFFFFF"/>
          <w:lang w:val="en-GB" w:bidi="fa-IR"/>
        </w:rPr>
        <w:t xml:space="preserve"> effect on visual qualities</w:t>
      </w:r>
      <w:r w:rsidR="005573B7">
        <w:rPr>
          <w:rFonts w:asciiTheme="majorBidi" w:hAnsiTheme="majorBidi" w:cstheme="majorBidi"/>
          <w:sz w:val="22"/>
          <w:szCs w:val="22"/>
          <w:shd w:val="clear" w:color="auto" w:fill="FFFFFF"/>
          <w:lang w:val="en-GB" w:bidi="fa-IR"/>
        </w:rPr>
        <w:t xml:space="preserve"> for the </w:t>
      </w:r>
      <w:r w:rsidR="007549FE">
        <w:rPr>
          <w:rFonts w:asciiTheme="majorBidi" w:hAnsiTheme="majorBidi" w:cstheme="majorBidi"/>
          <w:sz w:val="22"/>
          <w:szCs w:val="22"/>
          <w:shd w:val="clear" w:color="auto" w:fill="FFFFFF"/>
          <w:lang w:val="en-GB" w:bidi="fa-IR"/>
        </w:rPr>
        <w:t xml:space="preserve">adults and young adults. </w:t>
      </w:r>
    </w:p>
    <w:p w14:paraId="7E8D3226" w14:textId="77777777" w:rsidR="00493D06" w:rsidRPr="000A1563" w:rsidRDefault="00493D06" w:rsidP="000A1563">
      <w:pPr>
        <w:jc w:val="both"/>
        <w:rPr>
          <w:rFonts w:asciiTheme="majorBidi" w:hAnsiTheme="majorBidi" w:cstheme="majorBidi"/>
          <w:sz w:val="22"/>
          <w:szCs w:val="22"/>
          <w:shd w:val="clear" w:color="auto" w:fill="FFFFFF"/>
          <w:lang w:val="en-GB" w:bidi="fa-IR"/>
        </w:rPr>
      </w:pPr>
    </w:p>
    <w:p w14:paraId="670C47E6" w14:textId="6AEB7251" w:rsidR="001E73D3" w:rsidRPr="00D501C2" w:rsidRDefault="00D501C2" w:rsidP="00D501C2">
      <w:pPr>
        <w:pStyle w:val="Caption"/>
        <w:keepNext/>
        <w:jc w:val="center"/>
        <w:rPr>
          <w:rFonts w:asciiTheme="majorBidi" w:hAnsiTheme="majorBidi" w:cstheme="majorBidi"/>
          <w:b/>
          <w:bCs/>
          <w:i w:val="0"/>
          <w:iCs w:val="0"/>
          <w:color w:val="auto"/>
        </w:rPr>
      </w:pPr>
      <w:r w:rsidRPr="00D501C2">
        <w:rPr>
          <w:rFonts w:asciiTheme="majorBidi" w:hAnsiTheme="majorBidi" w:cstheme="majorBidi"/>
          <w:b/>
          <w:bCs/>
          <w:i w:val="0"/>
          <w:iCs w:val="0"/>
          <w:color w:val="auto"/>
        </w:rPr>
        <w:t xml:space="preserve">Table </w:t>
      </w:r>
      <w:r w:rsidRPr="00D501C2">
        <w:rPr>
          <w:rFonts w:asciiTheme="majorBidi" w:hAnsiTheme="majorBidi" w:cstheme="majorBidi"/>
          <w:b/>
          <w:bCs/>
          <w:i w:val="0"/>
          <w:iCs w:val="0"/>
          <w:color w:val="auto"/>
        </w:rPr>
        <w:fldChar w:fldCharType="begin"/>
      </w:r>
      <w:r w:rsidRPr="00D501C2">
        <w:rPr>
          <w:rFonts w:asciiTheme="majorBidi" w:hAnsiTheme="majorBidi" w:cstheme="majorBidi"/>
          <w:b/>
          <w:bCs/>
          <w:i w:val="0"/>
          <w:iCs w:val="0"/>
          <w:color w:val="auto"/>
        </w:rPr>
        <w:instrText xml:space="preserve"> SEQ Table \* ARABIC </w:instrText>
      </w:r>
      <w:r w:rsidRPr="00D501C2">
        <w:rPr>
          <w:rFonts w:asciiTheme="majorBidi" w:hAnsiTheme="majorBidi" w:cstheme="majorBidi"/>
          <w:b/>
          <w:bCs/>
          <w:i w:val="0"/>
          <w:iCs w:val="0"/>
          <w:color w:val="auto"/>
        </w:rPr>
        <w:fldChar w:fldCharType="separate"/>
      </w:r>
      <w:r w:rsidR="005C02D9">
        <w:rPr>
          <w:rFonts w:asciiTheme="majorBidi" w:hAnsiTheme="majorBidi" w:cstheme="majorBidi"/>
          <w:b/>
          <w:bCs/>
          <w:i w:val="0"/>
          <w:iCs w:val="0"/>
          <w:noProof/>
          <w:color w:val="auto"/>
        </w:rPr>
        <w:t>6</w:t>
      </w:r>
      <w:r w:rsidRPr="00D501C2">
        <w:rPr>
          <w:rFonts w:asciiTheme="majorBidi" w:hAnsiTheme="majorBidi" w:cstheme="majorBidi"/>
          <w:b/>
          <w:bCs/>
          <w:i w:val="0"/>
          <w:iCs w:val="0"/>
          <w:color w:val="auto"/>
        </w:rPr>
        <w:fldChar w:fldCharType="end"/>
      </w:r>
      <w:r w:rsidR="00D84351">
        <w:rPr>
          <w:rFonts w:asciiTheme="majorBidi" w:hAnsiTheme="majorBidi" w:cstheme="majorBidi"/>
          <w:b/>
          <w:bCs/>
          <w:i w:val="0"/>
          <w:iCs w:val="0"/>
          <w:color w:val="auto"/>
        </w:rPr>
        <w:t>.</w:t>
      </w:r>
      <w:r w:rsidRPr="00D501C2">
        <w:rPr>
          <w:rFonts w:asciiTheme="majorBidi" w:hAnsiTheme="majorBidi" w:cstheme="majorBidi"/>
          <w:b/>
          <w:bCs/>
          <w:i w:val="0"/>
          <w:iCs w:val="0"/>
          <w:color w:val="auto"/>
        </w:rPr>
        <w:t xml:space="preserve"> Regression models predicting scenic value. Ref: authors.</w:t>
      </w:r>
    </w:p>
    <w:tbl>
      <w:tblPr>
        <w:tblStyle w:val="TableGrid"/>
        <w:tblW w:w="5000" w:type="pct"/>
        <w:jc w:val="center"/>
        <w:tblLook w:val="04A0" w:firstRow="1" w:lastRow="0" w:firstColumn="1" w:lastColumn="0" w:noHBand="0" w:noVBand="1"/>
      </w:tblPr>
      <w:tblGrid>
        <w:gridCol w:w="728"/>
        <w:gridCol w:w="1960"/>
        <w:gridCol w:w="1316"/>
        <w:gridCol w:w="1419"/>
        <w:gridCol w:w="2510"/>
        <w:gridCol w:w="800"/>
        <w:gridCol w:w="617"/>
      </w:tblGrid>
      <w:tr w:rsidR="00D501C2" w:rsidRPr="00D501C2" w14:paraId="2881F3FF" w14:textId="77777777" w:rsidTr="00DB1B41">
        <w:trPr>
          <w:trHeight w:val="260"/>
          <w:jc w:val="center"/>
        </w:trPr>
        <w:tc>
          <w:tcPr>
            <w:tcW w:w="389" w:type="pct"/>
            <w:vMerge w:val="restart"/>
            <w:vAlign w:val="center"/>
          </w:tcPr>
          <w:p w14:paraId="40F09846" w14:textId="77777777" w:rsidR="00D501C2" w:rsidRPr="00D501C2" w:rsidRDefault="00D501C2" w:rsidP="00152E71">
            <w:pPr>
              <w:jc w:val="center"/>
              <w:rPr>
                <w:rFonts w:asciiTheme="majorBidi" w:hAnsiTheme="majorBidi" w:cstheme="majorBidi"/>
                <w:sz w:val="18"/>
                <w:szCs w:val="18"/>
              </w:rPr>
            </w:pPr>
            <w:r w:rsidRPr="00D501C2">
              <w:rPr>
                <w:rFonts w:asciiTheme="majorBidi" w:hAnsiTheme="majorBidi" w:cstheme="majorBidi"/>
                <w:sz w:val="18"/>
                <w:szCs w:val="18"/>
              </w:rPr>
              <w:t>Group</w:t>
            </w:r>
          </w:p>
        </w:tc>
        <w:tc>
          <w:tcPr>
            <w:tcW w:w="1048" w:type="pct"/>
            <w:vMerge w:val="restart"/>
            <w:vAlign w:val="center"/>
          </w:tcPr>
          <w:p w14:paraId="690E83E1" w14:textId="77777777" w:rsidR="00D501C2" w:rsidRPr="00D501C2" w:rsidRDefault="00D501C2" w:rsidP="00152E71">
            <w:pPr>
              <w:jc w:val="center"/>
              <w:rPr>
                <w:rFonts w:asciiTheme="majorBidi" w:hAnsiTheme="majorBidi" w:cstheme="majorBidi"/>
                <w:sz w:val="18"/>
                <w:szCs w:val="18"/>
              </w:rPr>
            </w:pPr>
            <w:r w:rsidRPr="00D501C2">
              <w:rPr>
                <w:rFonts w:asciiTheme="majorBidi" w:hAnsiTheme="majorBidi" w:cstheme="majorBidi"/>
                <w:sz w:val="18"/>
                <w:szCs w:val="18"/>
              </w:rPr>
              <w:t>Landscape Element</w:t>
            </w:r>
          </w:p>
        </w:tc>
        <w:tc>
          <w:tcPr>
            <w:tcW w:w="1463" w:type="pct"/>
            <w:gridSpan w:val="2"/>
            <w:vAlign w:val="center"/>
          </w:tcPr>
          <w:p w14:paraId="6CE62F65" w14:textId="77777777" w:rsidR="00D501C2" w:rsidRPr="00D501C2" w:rsidRDefault="00D501C2" w:rsidP="00152E71">
            <w:pPr>
              <w:jc w:val="center"/>
              <w:rPr>
                <w:rFonts w:asciiTheme="majorBidi" w:hAnsiTheme="majorBidi" w:cstheme="majorBidi"/>
                <w:sz w:val="18"/>
                <w:szCs w:val="18"/>
              </w:rPr>
            </w:pPr>
            <w:r w:rsidRPr="00D501C2">
              <w:rPr>
                <w:rFonts w:asciiTheme="majorBidi" w:eastAsiaTheme="minorHAnsi" w:hAnsiTheme="majorBidi" w:cstheme="majorBidi"/>
                <w:sz w:val="18"/>
                <w:szCs w:val="18"/>
              </w:rPr>
              <w:t>Unstandardized Coefficients</w:t>
            </w:r>
          </w:p>
        </w:tc>
        <w:tc>
          <w:tcPr>
            <w:tcW w:w="1342" w:type="pct"/>
            <w:vMerge w:val="restart"/>
            <w:vAlign w:val="center"/>
          </w:tcPr>
          <w:p w14:paraId="55B51BAB" w14:textId="77777777" w:rsidR="00D501C2" w:rsidRPr="00D501C2" w:rsidRDefault="00D501C2" w:rsidP="00152E71">
            <w:pPr>
              <w:jc w:val="center"/>
              <w:rPr>
                <w:rFonts w:asciiTheme="majorBidi" w:hAnsiTheme="majorBidi" w:cstheme="majorBidi"/>
                <w:sz w:val="18"/>
                <w:szCs w:val="18"/>
              </w:rPr>
            </w:pPr>
            <w:r w:rsidRPr="00D501C2">
              <w:rPr>
                <w:rFonts w:asciiTheme="majorBidi" w:eastAsiaTheme="minorHAnsi" w:hAnsiTheme="majorBidi" w:cstheme="majorBidi"/>
                <w:sz w:val="18"/>
                <w:szCs w:val="18"/>
              </w:rPr>
              <w:t>Standardized Coefficients</w:t>
            </w:r>
          </w:p>
        </w:tc>
        <w:tc>
          <w:tcPr>
            <w:tcW w:w="428" w:type="pct"/>
            <w:vMerge w:val="restart"/>
            <w:vAlign w:val="center"/>
          </w:tcPr>
          <w:p w14:paraId="1FF35134" w14:textId="77777777" w:rsidR="00D501C2" w:rsidRPr="00D501C2" w:rsidRDefault="00D501C2" w:rsidP="00152E71">
            <w:pPr>
              <w:jc w:val="center"/>
              <w:rPr>
                <w:rFonts w:asciiTheme="majorBidi" w:hAnsiTheme="majorBidi" w:cstheme="majorBidi"/>
                <w:sz w:val="18"/>
                <w:szCs w:val="18"/>
              </w:rPr>
            </w:pPr>
            <w:r w:rsidRPr="00D501C2">
              <w:rPr>
                <w:rFonts w:asciiTheme="majorBidi" w:hAnsiTheme="majorBidi" w:cstheme="majorBidi"/>
                <w:sz w:val="18"/>
                <w:szCs w:val="18"/>
              </w:rPr>
              <w:t>t</w:t>
            </w:r>
          </w:p>
        </w:tc>
        <w:tc>
          <w:tcPr>
            <w:tcW w:w="330" w:type="pct"/>
            <w:vMerge w:val="restart"/>
            <w:vAlign w:val="center"/>
          </w:tcPr>
          <w:p w14:paraId="547F08D0" w14:textId="77777777" w:rsidR="00D501C2" w:rsidRPr="00D501C2" w:rsidRDefault="00D501C2" w:rsidP="00152E71">
            <w:pPr>
              <w:jc w:val="center"/>
              <w:rPr>
                <w:rFonts w:asciiTheme="majorBidi" w:hAnsiTheme="majorBidi" w:cstheme="majorBidi"/>
                <w:sz w:val="18"/>
                <w:szCs w:val="18"/>
              </w:rPr>
            </w:pPr>
            <w:r w:rsidRPr="00D501C2">
              <w:rPr>
                <w:rFonts w:asciiTheme="majorBidi" w:eastAsiaTheme="minorHAnsi" w:hAnsiTheme="majorBidi" w:cstheme="majorBidi"/>
                <w:sz w:val="18"/>
                <w:szCs w:val="18"/>
              </w:rPr>
              <w:t>Sig.</w:t>
            </w:r>
          </w:p>
        </w:tc>
      </w:tr>
      <w:tr w:rsidR="00D501C2" w:rsidRPr="00D501C2" w14:paraId="69CDF869" w14:textId="77777777" w:rsidTr="00DB1B41">
        <w:trPr>
          <w:trHeight w:val="197"/>
          <w:jc w:val="center"/>
        </w:trPr>
        <w:tc>
          <w:tcPr>
            <w:tcW w:w="389" w:type="pct"/>
            <w:vMerge/>
            <w:vAlign w:val="center"/>
          </w:tcPr>
          <w:p w14:paraId="1C7A4EB6" w14:textId="77777777" w:rsidR="00D501C2" w:rsidRPr="00D501C2" w:rsidRDefault="00D501C2" w:rsidP="00152E71">
            <w:pPr>
              <w:jc w:val="center"/>
              <w:rPr>
                <w:rFonts w:asciiTheme="majorBidi" w:hAnsiTheme="majorBidi" w:cstheme="majorBidi"/>
                <w:sz w:val="18"/>
                <w:szCs w:val="18"/>
              </w:rPr>
            </w:pPr>
          </w:p>
        </w:tc>
        <w:tc>
          <w:tcPr>
            <w:tcW w:w="1048" w:type="pct"/>
            <w:vMerge/>
            <w:vAlign w:val="center"/>
          </w:tcPr>
          <w:p w14:paraId="1B2A6420" w14:textId="77777777" w:rsidR="00D501C2" w:rsidRPr="00D501C2" w:rsidRDefault="00D501C2" w:rsidP="00152E71">
            <w:pPr>
              <w:jc w:val="center"/>
              <w:rPr>
                <w:rFonts w:asciiTheme="majorBidi" w:hAnsiTheme="majorBidi" w:cstheme="majorBidi"/>
                <w:sz w:val="18"/>
                <w:szCs w:val="18"/>
              </w:rPr>
            </w:pPr>
          </w:p>
        </w:tc>
        <w:tc>
          <w:tcPr>
            <w:tcW w:w="704" w:type="pct"/>
            <w:vAlign w:val="center"/>
          </w:tcPr>
          <w:p w14:paraId="444FE875" w14:textId="77777777" w:rsidR="00D501C2" w:rsidRPr="00D501C2" w:rsidRDefault="00D501C2" w:rsidP="00152E71">
            <w:pPr>
              <w:jc w:val="center"/>
              <w:rPr>
                <w:rFonts w:asciiTheme="majorBidi" w:hAnsiTheme="majorBidi" w:cstheme="majorBidi"/>
                <w:sz w:val="18"/>
                <w:szCs w:val="18"/>
              </w:rPr>
            </w:pPr>
            <w:r w:rsidRPr="00D501C2">
              <w:rPr>
                <w:rFonts w:asciiTheme="majorBidi" w:eastAsiaTheme="minorHAnsi" w:hAnsiTheme="majorBidi" w:cstheme="majorBidi"/>
                <w:sz w:val="18"/>
                <w:szCs w:val="18"/>
              </w:rPr>
              <w:t>B</w:t>
            </w:r>
          </w:p>
        </w:tc>
        <w:tc>
          <w:tcPr>
            <w:tcW w:w="759" w:type="pct"/>
            <w:vAlign w:val="center"/>
          </w:tcPr>
          <w:p w14:paraId="48959942" w14:textId="77777777" w:rsidR="00D501C2" w:rsidRPr="00D501C2" w:rsidRDefault="00D501C2" w:rsidP="00152E71">
            <w:pPr>
              <w:jc w:val="center"/>
              <w:rPr>
                <w:rFonts w:asciiTheme="majorBidi" w:hAnsiTheme="majorBidi" w:cstheme="majorBidi"/>
                <w:sz w:val="18"/>
                <w:szCs w:val="18"/>
              </w:rPr>
            </w:pPr>
            <w:r w:rsidRPr="00D501C2">
              <w:rPr>
                <w:rFonts w:asciiTheme="majorBidi" w:eastAsiaTheme="minorHAnsi" w:hAnsiTheme="majorBidi" w:cstheme="majorBidi"/>
                <w:sz w:val="18"/>
                <w:szCs w:val="18"/>
              </w:rPr>
              <w:t>Std. Error</w:t>
            </w:r>
          </w:p>
        </w:tc>
        <w:tc>
          <w:tcPr>
            <w:tcW w:w="1342" w:type="pct"/>
            <w:vMerge/>
            <w:vAlign w:val="center"/>
          </w:tcPr>
          <w:p w14:paraId="2E256121" w14:textId="77777777" w:rsidR="00D501C2" w:rsidRPr="00D501C2" w:rsidRDefault="00D501C2" w:rsidP="00152E71">
            <w:pPr>
              <w:jc w:val="center"/>
              <w:rPr>
                <w:rFonts w:asciiTheme="majorBidi" w:hAnsiTheme="majorBidi" w:cstheme="majorBidi"/>
                <w:sz w:val="18"/>
                <w:szCs w:val="18"/>
              </w:rPr>
            </w:pPr>
          </w:p>
        </w:tc>
        <w:tc>
          <w:tcPr>
            <w:tcW w:w="428" w:type="pct"/>
            <w:vMerge/>
            <w:vAlign w:val="center"/>
          </w:tcPr>
          <w:p w14:paraId="6B0BF4E5" w14:textId="77777777" w:rsidR="00D501C2" w:rsidRPr="00D501C2" w:rsidRDefault="00D501C2" w:rsidP="00152E71">
            <w:pPr>
              <w:jc w:val="center"/>
              <w:rPr>
                <w:rFonts w:asciiTheme="majorBidi" w:hAnsiTheme="majorBidi" w:cstheme="majorBidi"/>
                <w:sz w:val="18"/>
                <w:szCs w:val="18"/>
              </w:rPr>
            </w:pPr>
          </w:p>
        </w:tc>
        <w:tc>
          <w:tcPr>
            <w:tcW w:w="330" w:type="pct"/>
            <w:vMerge/>
            <w:vAlign w:val="center"/>
          </w:tcPr>
          <w:p w14:paraId="44BEE117" w14:textId="77777777" w:rsidR="00D501C2" w:rsidRPr="00D501C2" w:rsidRDefault="00D501C2" w:rsidP="00152E71">
            <w:pPr>
              <w:jc w:val="center"/>
              <w:rPr>
                <w:rFonts w:asciiTheme="majorBidi" w:hAnsiTheme="majorBidi" w:cstheme="majorBidi"/>
                <w:sz w:val="18"/>
                <w:szCs w:val="18"/>
              </w:rPr>
            </w:pPr>
          </w:p>
        </w:tc>
      </w:tr>
      <w:tr w:rsidR="00D501C2" w:rsidRPr="00D501C2" w14:paraId="3F79AA28" w14:textId="77777777" w:rsidTr="00DB1B41">
        <w:trPr>
          <w:jc w:val="center"/>
        </w:trPr>
        <w:tc>
          <w:tcPr>
            <w:tcW w:w="389" w:type="pct"/>
            <w:vMerge w:val="restart"/>
            <w:textDirection w:val="btLr"/>
            <w:vAlign w:val="center"/>
          </w:tcPr>
          <w:p w14:paraId="1DBFB1CF" w14:textId="77777777" w:rsidR="00D501C2" w:rsidRPr="00D501C2" w:rsidRDefault="00D501C2" w:rsidP="00152E71">
            <w:pPr>
              <w:adjustRightInd w:val="0"/>
              <w:spacing w:line="320" w:lineRule="atLeast"/>
              <w:ind w:left="113" w:right="113"/>
              <w:jc w:val="center"/>
              <w:rPr>
                <w:rFonts w:asciiTheme="majorBidi" w:hAnsiTheme="majorBidi" w:cstheme="majorBidi"/>
                <w:sz w:val="18"/>
                <w:szCs w:val="18"/>
              </w:rPr>
            </w:pPr>
            <w:r w:rsidRPr="00D501C2">
              <w:rPr>
                <w:rFonts w:asciiTheme="majorBidi" w:hAnsiTheme="majorBidi" w:cstheme="majorBidi"/>
                <w:sz w:val="18"/>
                <w:szCs w:val="18"/>
              </w:rPr>
              <w:t>Children</w:t>
            </w:r>
          </w:p>
        </w:tc>
        <w:tc>
          <w:tcPr>
            <w:tcW w:w="1048" w:type="pct"/>
            <w:vAlign w:val="center"/>
          </w:tcPr>
          <w:p w14:paraId="5E15079F" w14:textId="0BE48787" w:rsidR="00D501C2" w:rsidRPr="00D501C2" w:rsidRDefault="00090333" w:rsidP="00152E71">
            <w:pPr>
              <w:adjustRightInd w:val="0"/>
              <w:spacing w:line="320" w:lineRule="atLeast"/>
              <w:jc w:val="center"/>
              <w:rPr>
                <w:rFonts w:asciiTheme="majorBidi" w:hAnsiTheme="majorBidi" w:cstheme="majorBidi"/>
                <w:sz w:val="18"/>
                <w:szCs w:val="18"/>
              </w:rPr>
            </w:pPr>
            <w:r>
              <w:rPr>
                <w:rFonts w:asciiTheme="majorBidi" w:hAnsiTheme="majorBidi" w:cstheme="majorBidi"/>
                <w:sz w:val="18"/>
                <w:szCs w:val="18"/>
              </w:rPr>
              <w:t>Pavilion</w:t>
            </w:r>
          </w:p>
        </w:tc>
        <w:tc>
          <w:tcPr>
            <w:tcW w:w="704" w:type="pct"/>
            <w:vAlign w:val="center"/>
          </w:tcPr>
          <w:p w14:paraId="67D24C2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141.643</w:t>
            </w:r>
          </w:p>
        </w:tc>
        <w:tc>
          <w:tcPr>
            <w:tcW w:w="759" w:type="pct"/>
            <w:vAlign w:val="center"/>
          </w:tcPr>
          <w:p w14:paraId="09C07BDE"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62.654</w:t>
            </w:r>
          </w:p>
        </w:tc>
        <w:tc>
          <w:tcPr>
            <w:tcW w:w="1342" w:type="pct"/>
            <w:vAlign w:val="center"/>
          </w:tcPr>
          <w:p w14:paraId="385CA540"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.160</w:t>
            </w:r>
          </w:p>
        </w:tc>
        <w:tc>
          <w:tcPr>
            <w:tcW w:w="428" w:type="pct"/>
            <w:vAlign w:val="center"/>
          </w:tcPr>
          <w:p w14:paraId="553C6B87"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2.261</w:t>
            </w:r>
          </w:p>
        </w:tc>
        <w:tc>
          <w:tcPr>
            <w:tcW w:w="330" w:type="pct"/>
            <w:vAlign w:val="center"/>
          </w:tcPr>
          <w:p w14:paraId="09F60DBC"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.026</w:t>
            </w:r>
          </w:p>
        </w:tc>
      </w:tr>
      <w:tr w:rsidR="00D501C2" w:rsidRPr="00D501C2" w14:paraId="79FDFDD2" w14:textId="77777777" w:rsidTr="00DB1B41">
        <w:trPr>
          <w:jc w:val="center"/>
        </w:trPr>
        <w:tc>
          <w:tcPr>
            <w:tcW w:w="389" w:type="pct"/>
            <w:vMerge/>
            <w:vAlign w:val="center"/>
          </w:tcPr>
          <w:p w14:paraId="39819799" w14:textId="77777777" w:rsidR="00D501C2" w:rsidRPr="00D501C2" w:rsidRDefault="00D501C2" w:rsidP="00152E71">
            <w:pPr>
              <w:adjustRightInd w:val="0"/>
              <w:spacing w:line="320" w:lineRule="atLeast"/>
              <w:jc w:val="center"/>
              <w:rPr>
                <w:rFonts w:asciiTheme="majorBidi" w:hAnsiTheme="majorBidi" w:cstheme="majorBidi"/>
                <w:sz w:val="18"/>
                <w:szCs w:val="18"/>
              </w:rPr>
            </w:pPr>
          </w:p>
        </w:tc>
        <w:tc>
          <w:tcPr>
            <w:tcW w:w="1048" w:type="pct"/>
            <w:vAlign w:val="center"/>
          </w:tcPr>
          <w:p w14:paraId="3BA1A4F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Axis</w:t>
            </w:r>
          </w:p>
        </w:tc>
        <w:tc>
          <w:tcPr>
            <w:tcW w:w="704" w:type="pct"/>
            <w:vAlign w:val="center"/>
          </w:tcPr>
          <w:p w14:paraId="43429682"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140.028</w:t>
            </w:r>
          </w:p>
        </w:tc>
        <w:tc>
          <w:tcPr>
            <w:tcW w:w="759" w:type="pct"/>
            <w:vAlign w:val="center"/>
          </w:tcPr>
          <w:p w14:paraId="6C94DFF3"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31.800</w:t>
            </w:r>
          </w:p>
        </w:tc>
        <w:tc>
          <w:tcPr>
            <w:tcW w:w="1342" w:type="pct"/>
            <w:vAlign w:val="center"/>
          </w:tcPr>
          <w:p w14:paraId="26606E9B"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.348</w:t>
            </w:r>
          </w:p>
        </w:tc>
        <w:tc>
          <w:tcPr>
            <w:tcW w:w="428" w:type="pct"/>
            <w:vAlign w:val="center"/>
          </w:tcPr>
          <w:p w14:paraId="5C7FF790"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4.403</w:t>
            </w:r>
          </w:p>
        </w:tc>
        <w:tc>
          <w:tcPr>
            <w:tcW w:w="330" w:type="pct"/>
            <w:vAlign w:val="center"/>
          </w:tcPr>
          <w:p w14:paraId="3449458D"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.000</w:t>
            </w:r>
          </w:p>
        </w:tc>
      </w:tr>
      <w:tr w:rsidR="00D501C2" w:rsidRPr="00D501C2" w14:paraId="10E79D1B" w14:textId="77777777" w:rsidTr="00DB1B41">
        <w:trPr>
          <w:jc w:val="center"/>
        </w:trPr>
        <w:tc>
          <w:tcPr>
            <w:tcW w:w="389" w:type="pct"/>
            <w:vMerge/>
            <w:vAlign w:val="center"/>
          </w:tcPr>
          <w:p w14:paraId="1FFF6C0F" w14:textId="77777777" w:rsidR="00D501C2" w:rsidRPr="00D501C2" w:rsidRDefault="00D501C2" w:rsidP="00152E71">
            <w:pPr>
              <w:adjustRightInd w:val="0"/>
              <w:spacing w:line="320" w:lineRule="atLeast"/>
              <w:jc w:val="center"/>
              <w:rPr>
                <w:rFonts w:asciiTheme="majorBidi" w:hAnsiTheme="majorBidi" w:cstheme="majorBidi"/>
                <w:sz w:val="18"/>
                <w:szCs w:val="18"/>
              </w:rPr>
            </w:pPr>
          </w:p>
        </w:tc>
        <w:tc>
          <w:tcPr>
            <w:tcW w:w="1048" w:type="pct"/>
            <w:vAlign w:val="center"/>
          </w:tcPr>
          <w:p w14:paraId="24E13E36"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Water</w:t>
            </w:r>
          </w:p>
        </w:tc>
        <w:tc>
          <w:tcPr>
            <w:tcW w:w="704" w:type="pct"/>
            <w:vAlign w:val="center"/>
          </w:tcPr>
          <w:p w14:paraId="701C7162"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-183.499</w:t>
            </w:r>
          </w:p>
        </w:tc>
        <w:tc>
          <w:tcPr>
            <w:tcW w:w="759" w:type="pct"/>
            <w:vAlign w:val="center"/>
          </w:tcPr>
          <w:p w14:paraId="0E36BFA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87.542</w:t>
            </w:r>
          </w:p>
        </w:tc>
        <w:tc>
          <w:tcPr>
            <w:tcW w:w="1342" w:type="pct"/>
            <w:vAlign w:val="center"/>
          </w:tcPr>
          <w:p w14:paraId="656337AB"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-.185</w:t>
            </w:r>
          </w:p>
        </w:tc>
        <w:tc>
          <w:tcPr>
            <w:tcW w:w="428" w:type="pct"/>
            <w:vAlign w:val="center"/>
          </w:tcPr>
          <w:p w14:paraId="2A5B7855"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-2.096</w:t>
            </w:r>
          </w:p>
        </w:tc>
        <w:tc>
          <w:tcPr>
            <w:tcW w:w="330" w:type="pct"/>
            <w:vAlign w:val="center"/>
          </w:tcPr>
          <w:p w14:paraId="12242D39"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.038</w:t>
            </w:r>
          </w:p>
        </w:tc>
      </w:tr>
      <w:tr w:rsidR="00D501C2" w:rsidRPr="00D501C2" w14:paraId="42DB0B7E" w14:textId="77777777" w:rsidTr="00DB1B41">
        <w:trPr>
          <w:jc w:val="center"/>
        </w:trPr>
        <w:tc>
          <w:tcPr>
            <w:tcW w:w="389" w:type="pct"/>
            <w:vMerge/>
            <w:vAlign w:val="center"/>
          </w:tcPr>
          <w:p w14:paraId="2082CD88" w14:textId="77777777" w:rsidR="00D501C2" w:rsidRPr="00D501C2" w:rsidRDefault="00D501C2" w:rsidP="00152E71">
            <w:pPr>
              <w:adjustRightInd w:val="0"/>
              <w:spacing w:line="320" w:lineRule="atLeast"/>
              <w:jc w:val="center"/>
              <w:rPr>
                <w:rFonts w:asciiTheme="majorBidi" w:hAnsiTheme="majorBidi" w:cstheme="majorBidi"/>
                <w:sz w:val="18"/>
                <w:szCs w:val="18"/>
              </w:rPr>
            </w:pPr>
          </w:p>
        </w:tc>
        <w:tc>
          <w:tcPr>
            <w:tcW w:w="1048" w:type="pct"/>
            <w:vAlign w:val="center"/>
          </w:tcPr>
          <w:p w14:paraId="5513A123"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Green</w:t>
            </w:r>
          </w:p>
        </w:tc>
        <w:tc>
          <w:tcPr>
            <w:tcW w:w="704" w:type="pct"/>
            <w:vAlign w:val="center"/>
          </w:tcPr>
          <w:p w14:paraId="6D19A789"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124.683</w:t>
            </w:r>
          </w:p>
        </w:tc>
        <w:tc>
          <w:tcPr>
            <w:tcW w:w="759" w:type="pct"/>
            <w:vAlign w:val="center"/>
          </w:tcPr>
          <w:p w14:paraId="0C3D1B39"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25.017</w:t>
            </w:r>
          </w:p>
        </w:tc>
        <w:tc>
          <w:tcPr>
            <w:tcW w:w="1342" w:type="pct"/>
            <w:vAlign w:val="center"/>
          </w:tcPr>
          <w:p w14:paraId="1F4A1547"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.377</w:t>
            </w:r>
          </w:p>
        </w:tc>
        <w:tc>
          <w:tcPr>
            <w:tcW w:w="428" w:type="pct"/>
            <w:vAlign w:val="center"/>
          </w:tcPr>
          <w:p w14:paraId="781F07C7"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4.984</w:t>
            </w:r>
          </w:p>
        </w:tc>
        <w:tc>
          <w:tcPr>
            <w:tcW w:w="330" w:type="pct"/>
            <w:vAlign w:val="center"/>
          </w:tcPr>
          <w:p w14:paraId="597A45F7"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.000</w:t>
            </w:r>
          </w:p>
        </w:tc>
      </w:tr>
      <w:tr w:rsidR="00D501C2" w:rsidRPr="00D501C2" w14:paraId="0DDD5C28" w14:textId="77777777" w:rsidTr="00DB1B41">
        <w:trPr>
          <w:jc w:val="center"/>
        </w:trPr>
        <w:tc>
          <w:tcPr>
            <w:tcW w:w="389" w:type="pct"/>
            <w:vMerge w:val="restart"/>
            <w:textDirection w:val="btLr"/>
            <w:vAlign w:val="center"/>
          </w:tcPr>
          <w:p w14:paraId="6854B6CA" w14:textId="77777777" w:rsidR="00D501C2" w:rsidRPr="00D501C2" w:rsidRDefault="00D501C2" w:rsidP="00152E71">
            <w:pPr>
              <w:ind w:left="113" w:right="113"/>
              <w:jc w:val="center"/>
              <w:rPr>
                <w:rFonts w:asciiTheme="majorBidi" w:hAnsiTheme="majorBidi" w:cstheme="majorBidi"/>
                <w:sz w:val="18"/>
                <w:szCs w:val="18"/>
              </w:rPr>
            </w:pPr>
            <w:r w:rsidRPr="00D501C2">
              <w:rPr>
                <w:rFonts w:asciiTheme="majorBidi" w:hAnsiTheme="majorBidi" w:cstheme="majorBidi"/>
                <w:sz w:val="18"/>
                <w:szCs w:val="18"/>
              </w:rPr>
              <w:t>Young Adults</w:t>
            </w:r>
          </w:p>
        </w:tc>
        <w:tc>
          <w:tcPr>
            <w:tcW w:w="1048" w:type="pct"/>
            <w:vAlign w:val="center"/>
          </w:tcPr>
          <w:p w14:paraId="14F5514E" w14:textId="13DC98B1" w:rsidR="00D501C2" w:rsidRPr="00D501C2" w:rsidRDefault="00090333" w:rsidP="00152E71">
            <w:pPr>
              <w:adjustRightInd w:val="0"/>
              <w:spacing w:line="320" w:lineRule="atLeast"/>
              <w:jc w:val="center"/>
              <w:rPr>
                <w:rFonts w:asciiTheme="majorBidi" w:hAnsiTheme="majorBidi" w:cstheme="majorBidi"/>
                <w:sz w:val="18"/>
                <w:szCs w:val="18"/>
              </w:rPr>
            </w:pPr>
            <w:r>
              <w:rPr>
                <w:rFonts w:asciiTheme="majorBidi" w:hAnsiTheme="majorBidi" w:cstheme="majorBidi"/>
                <w:sz w:val="18"/>
                <w:szCs w:val="18"/>
              </w:rPr>
              <w:t>Pavilion</w:t>
            </w:r>
          </w:p>
        </w:tc>
        <w:tc>
          <w:tcPr>
            <w:tcW w:w="704" w:type="pct"/>
            <w:vAlign w:val="center"/>
          </w:tcPr>
          <w:p w14:paraId="223CE2B9"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262.569</w:t>
            </w:r>
          </w:p>
        </w:tc>
        <w:tc>
          <w:tcPr>
            <w:tcW w:w="759" w:type="pct"/>
            <w:vAlign w:val="center"/>
          </w:tcPr>
          <w:p w14:paraId="14D28E54"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43.364</w:t>
            </w:r>
          </w:p>
        </w:tc>
        <w:tc>
          <w:tcPr>
            <w:tcW w:w="1342" w:type="pct"/>
            <w:vAlign w:val="center"/>
          </w:tcPr>
          <w:p w14:paraId="6CAAEC0D"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.511</w:t>
            </w:r>
          </w:p>
        </w:tc>
        <w:tc>
          <w:tcPr>
            <w:tcW w:w="428" w:type="pct"/>
            <w:vAlign w:val="center"/>
          </w:tcPr>
          <w:p w14:paraId="742EB01F"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6.055</w:t>
            </w:r>
          </w:p>
        </w:tc>
        <w:tc>
          <w:tcPr>
            <w:tcW w:w="330" w:type="pct"/>
            <w:vAlign w:val="center"/>
          </w:tcPr>
          <w:p w14:paraId="3E2789C7"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.000</w:t>
            </w:r>
          </w:p>
        </w:tc>
      </w:tr>
      <w:tr w:rsidR="00D501C2" w:rsidRPr="00D501C2" w14:paraId="439BCA43" w14:textId="77777777" w:rsidTr="00DB1B41">
        <w:trPr>
          <w:jc w:val="center"/>
        </w:trPr>
        <w:tc>
          <w:tcPr>
            <w:tcW w:w="389" w:type="pct"/>
            <w:vMerge/>
            <w:vAlign w:val="center"/>
          </w:tcPr>
          <w:p w14:paraId="00251B3D"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2A92A92F"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Axis</w:t>
            </w:r>
          </w:p>
        </w:tc>
        <w:tc>
          <w:tcPr>
            <w:tcW w:w="704" w:type="pct"/>
            <w:vAlign w:val="center"/>
          </w:tcPr>
          <w:p w14:paraId="5771487D"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408.962</w:t>
            </w:r>
          </w:p>
        </w:tc>
        <w:tc>
          <w:tcPr>
            <w:tcW w:w="759" w:type="pct"/>
            <w:vAlign w:val="center"/>
          </w:tcPr>
          <w:p w14:paraId="2FF6D886"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65.672</w:t>
            </w:r>
          </w:p>
        </w:tc>
        <w:tc>
          <w:tcPr>
            <w:tcW w:w="1342" w:type="pct"/>
            <w:vAlign w:val="center"/>
          </w:tcPr>
          <w:p w14:paraId="2BDD62D9"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.447</w:t>
            </w:r>
          </w:p>
        </w:tc>
        <w:tc>
          <w:tcPr>
            <w:tcW w:w="428" w:type="pct"/>
            <w:vAlign w:val="center"/>
          </w:tcPr>
          <w:p w14:paraId="6725F453"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6.227</w:t>
            </w:r>
          </w:p>
        </w:tc>
        <w:tc>
          <w:tcPr>
            <w:tcW w:w="330" w:type="pct"/>
            <w:vAlign w:val="center"/>
          </w:tcPr>
          <w:p w14:paraId="361AF7A8"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.000</w:t>
            </w:r>
          </w:p>
        </w:tc>
      </w:tr>
      <w:tr w:rsidR="00D501C2" w:rsidRPr="00D501C2" w14:paraId="4B4C36CF" w14:textId="77777777" w:rsidTr="00DB1B41">
        <w:trPr>
          <w:jc w:val="center"/>
        </w:trPr>
        <w:tc>
          <w:tcPr>
            <w:tcW w:w="389" w:type="pct"/>
            <w:vMerge/>
            <w:vAlign w:val="center"/>
          </w:tcPr>
          <w:p w14:paraId="4AAB4B33"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2870BBB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Water</w:t>
            </w:r>
          </w:p>
        </w:tc>
        <w:tc>
          <w:tcPr>
            <w:tcW w:w="704" w:type="pct"/>
            <w:vAlign w:val="center"/>
          </w:tcPr>
          <w:p w14:paraId="07DE53AB"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400.105</w:t>
            </w:r>
          </w:p>
        </w:tc>
        <w:tc>
          <w:tcPr>
            <w:tcW w:w="759" w:type="pct"/>
            <w:vAlign w:val="center"/>
          </w:tcPr>
          <w:p w14:paraId="773C8815"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79.627</w:t>
            </w:r>
          </w:p>
        </w:tc>
        <w:tc>
          <w:tcPr>
            <w:tcW w:w="1342" w:type="pct"/>
            <w:vAlign w:val="center"/>
          </w:tcPr>
          <w:p w14:paraId="683D79F9"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.360</w:t>
            </w:r>
          </w:p>
        </w:tc>
        <w:tc>
          <w:tcPr>
            <w:tcW w:w="428" w:type="pct"/>
            <w:vAlign w:val="center"/>
          </w:tcPr>
          <w:p w14:paraId="197D387A"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5.025</w:t>
            </w:r>
          </w:p>
        </w:tc>
        <w:tc>
          <w:tcPr>
            <w:tcW w:w="330" w:type="pct"/>
            <w:vAlign w:val="center"/>
          </w:tcPr>
          <w:p w14:paraId="73EC4CD3"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.000</w:t>
            </w:r>
          </w:p>
        </w:tc>
      </w:tr>
      <w:tr w:rsidR="00D501C2" w:rsidRPr="00D501C2" w14:paraId="3D3EC3FF" w14:textId="77777777" w:rsidTr="00DB1B41">
        <w:trPr>
          <w:jc w:val="center"/>
        </w:trPr>
        <w:tc>
          <w:tcPr>
            <w:tcW w:w="389" w:type="pct"/>
            <w:vMerge/>
            <w:vAlign w:val="center"/>
          </w:tcPr>
          <w:p w14:paraId="45DF7C4A"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29AFFB99"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Green</w:t>
            </w:r>
          </w:p>
        </w:tc>
        <w:tc>
          <w:tcPr>
            <w:tcW w:w="704" w:type="pct"/>
            <w:vAlign w:val="center"/>
          </w:tcPr>
          <w:p w14:paraId="5F53F8D1"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191.397</w:t>
            </w:r>
          </w:p>
        </w:tc>
        <w:tc>
          <w:tcPr>
            <w:tcW w:w="759" w:type="pct"/>
            <w:vAlign w:val="center"/>
          </w:tcPr>
          <w:p w14:paraId="337D5AC5"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28.045</w:t>
            </w:r>
          </w:p>
        </w:tc>
        <w:tc>
          <w:tcPr>
            <w:tcW w:w="1342" w:type="pct"/>
            <w:vAlign w:val="center"/>
          </w:tcPr>
          <w:p w14:paraId="6B10002B"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.550</w:t>
            </w:r>
          </w:p>
        </w:tc>
        <w:tc>
          <w:tcPr>
            <w:tcW w:w="428" w:type="pct"/>
            <w:vAlign w:val="center"/>
          </w:tcPr>
          <w:p w14:paraId="5FE37232"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6.825</w:t>
            </w:r>
          </w:p>
        </w:tc>
        <w:tc>
          <w:tcPr>
            <w:tcW w:w="330" w:type="pct"/>
            <w:vAlign w:val="center"/>
          </w:tcPr>
          <w:p w14:paraId="33A0DCAE" w14:textId="77777777" w:rsidR="00D501C2" w:rsidRPr="00D501C2" w:rsidRDefault="00D501C2" w:rsidP="00152E71">
            <w:pPr>
              <w:adjustRightInd w:val="0"/>
              <w:spacing w:line="320" w:lineRule="atLeast"/>
              <w:jc w:val="center"/>
              <w:rPr>
                <w:rFonts w:asciiTheme="majorBidi" w:hAnsiTheme="majorBidi" w:cstheme="majorBidi"/>
                <w:sz w:val="18"/>
                <w:szCs w:val="18"/>
                <w:highlight w:val="yellow"/>
              </w:rPr>
            </w:pPr>
            <w:r w:rsidRPr="00D501C2">
              <w:rPr>
                <w:rFonts w:asciiTheme="majorBidi" w:hAnsiTheme="majorBidi" w:cstheme="majorBidi"/>
                <w:sz w:val="18"/>
                <w:szCs w:val="18"/>
              </w:rPr>
              <w:t>.000</w:t>
            </w:r>
          </w:p>
        </w:tc>
      </w:tr>
      <w:tr w:rsidR="00D501C2" w:rsidRPr="00D501C2" w14:paraId="4AE1D7C7" w14:textId="77777777" w:rsidTr="00DB1B41">
        <w:trPr>
          <w:jc w:val="center"/>
        </w:trPr>
        <w:tc>
          <w:tcPr>
            <w:tcW w:w="389" w:type="pct"/>
            <w:vMerge w:val="restart"/>
            <w:textDirection w:val="btLr"/>
            <w:vAlign w:val="center"/>
          </w:tcPr>
          <w:p w14:paraId="2BF1DDBD" w14:textId="77777777" w:rsidR="00D501C2" w:rsidRPr="00D501C2" w:rsidRDefault="00D501C2" w:rsidP="00152E71">
            <w:pPr>
              <w:ind w:left="113" w:right="113"/>
              <w:jc w:val="center"/>
              <w:rPr>
                <w:rFonts w:asciiTheme="majorBidi" w:hAnsiTheme="majorBidi" w:cstheme="majorBidi"/>
                <w:sz w:val="18"/>
                <w:szCs w:val="18"/>
              </w:rPr>
            </w:pPr>
            <w:r w:rsidRPr="00D501C2">
              <w:rPr>
                <w:rFonts w:asciiTheme="majorBidi" w:hAnsiTheme="majorBidi" w:cstheme="majorBidi"/>
                <w:sz w:val="18"/>
                <w:szCs w:val="18"/>
              </w:rPr>
              <w:t>Adults</w:t>
            </w:r>
          </w:p>
        </w:tc>
        <w:tc>
          <w:tcPr>
            <w:tcW w:w="1048" w:type="pct"/>
            <w:vAlign w:val="center"/>
          </w:tcPr>
          <w:p w14:paraId="78D455CD" w14:textId="27C45D62" w:rsidR="00D501C2" w:rsidRPr="00D501C2" w:rsidRDefault="00090333" w:rsidP="00152E71">
            <w:pPr>
              <w:adjustRightInd w:val="0"/>
              <w:spacing w:line="320" w:lineRule="atLeast"/>
              <w:jc w:val="center"/>
              <w:rPr>
                <w:rFonts w:asciiTheme="majorBidi" w:hAnsiTheme="majorBidi" w:cstheme="majorBidi"/>
                <w:sz w:val="18"/>
                <w:szCs w:val="18"/>
              </w:rPr>
            </w:pPr>
            <w:r>
              <w:rPr>
                <w:rFonts w:asciiTheme="majorBidi" w:hAnsiTheme="majorBidi" w:cstheme="majorBidi"/>
                <w:sz w:val="18"/>
                <w:szCs w:val="18"/>
              </w:rPr>
              <w:t>Pavilion</w:t>
            </w:r>
          </w:p>
        </w:tc>
        <w:tc>
          <w:tcPr>
            <w:tcW w:w="704" w:type="pct"/>
            <w:vAlign w:val="center"/>
          </w:tcPr>
          <w:p w14:paraId="04EC97E1"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274.638</w:t>
            </w:r>
          </w:p>
        </w:tc>
        <w:tc>
          <w:tcPr>
            <w:tcW w:w="759" w:type="pct"/>
            <w:vAlign w:val="center"/>
          </w:tcPr>
          <w:p w14:paraId="038B56B4"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70.155</w:t>
            </w:r>
          </w:p>
        </w:tc>
        <w:tc>
          <w:tcPr>
            <w:tcW w:w="1342" w:type="pct"/>
            <w:vAlign w:val="center"/>
          </w:tcPr>
          <w:p w14:paraId="1389E134"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.311</w:t>
            </w:r>
          </w:p>
        </w:tc>
        <w:tc>
          <w:tcPr>
            <w:tcW w:w="428" w:type="pct"/>
            <w:vAlign w:val="center"/>
          </w:tcPr>
          <w:p w14:paraId="2B914901"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3.915</w:t>
            </w:r>
          </w:p>
        </w:tc>
        <w:tc>
          <w:tcPr>
            <w:tcW w:w="330" w:type="pct"/>
            <w:vAlign w:val="center"/>
          </w:tcPr>
          <w:p w14:paraId="7FAA7F4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.000</w:t>
            </w:r>
          </w:p>
        </w:tc>
      </w:tr>
      <w:tr w:rsidR="00D501C2" w:rsidRPr="00D501C2" w14:paraId="31EFD282" w14:textId="77777777" w:rsidTr="00DB1B41">
        <w:trPr>
          <w:jc w:val="center"/>
        </w:trPr>
        <w:tc>
          <w:tcPr>
            <w:tcW w:w="389" w:type="pct"/>
            <w:vMerge/>
            <w:vAlign w:val="center"/>
          </w:tcPr>
          <w:p w14:paraId="551FD96A"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41E49578"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Axis</w:t>
            </w:r>
          </w:p>
        </w:tc>
        <w:tc>
          <w:tcPr>
            <w:tcW w:w="704" w:type="pct"/>
            <w:vAlign w:val="center"/>
          </w:tcPr>
          <w:p w14:paraId="7946EDE3"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123.513</w:t>
            </w:r>
          </w:p>
        </w:tc>
        <w:tc>
          <w:tcPr>
            <w:tcW w:w="759" w:type="pct"/>
            <w:vAlign w:val="center"/>
          </w:tcPr>
          <w:p w14:paraId="312120BE"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40.004</w:t>
            </w:r>
          </w:p>
        </w:tc>
        <w:tc>
          <w:tcPr>
            <w:tcW w:w="1342" w:type="pct"/>
            <w:vAlign w:val="center"/>
          </w:tcPr>
          <w:p w14:paraId="5EF1D57D"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.273</w:t>
            </w:r>
          </w:p>
        </w:tc>
        <w:tc>
          <w:tcPr>
            <w:tcW w:w="428" w:type="pct"/>
            <w:vAlign w:val="center"/>
          </w:tcPr>
          <w:p w14:paraId="7E980CA6"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3.088</w:t>
            </w:r>
          </w:p>
        </w:tc>
        <w:tc>
          <w:tcPr>
            <w:tcW w:w="330" w:type="pct"/>
            <w:vAlign w:val="center"/>
          </w:tcPr>
          <w:p w14:paraId="2A2A4041"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.002</w:t>
            </w:r>
          </w:p>
        </w:tc>
      </w:tr>
      <w:tr w:rsidR="00D501C2" w:rsidRPr="00D501C2" w14:paraId="5F0EC597" w14:textId="77777777" w:rsidTr="00DB1B41">
        <w:trPr>
          <w:jc w:val="center"/>
        </w:trPr>
        <w:tc>
          <w:tcPr>
            <w:tcW w:w="389" w:type="pct"/>
            <w:vMerge/>
            <w:vAlign w:val="center"/>
          </w:tcPr>
          <w:p w14:paraId="586B9759"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329A0E2B"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Water</w:t>
            </w:r>
          </w:p>
        </w:tc>
        <w:tc>
          <w:tcPr>
            <w:tcW w:w="704" w:type="pct"/>
            <w:vAlign w:val="center"/>
          </w:tcPr>
          <w:p w14:paraId="5B1E637B"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230.428</w:t>
            </w:r>
          </w:p>
        </w:tc>
        <w:tc>
          <w:tcPr>
            <w:tcW w:w="759" w:type="pct"/>
            <w:vAlign w:val="center"/>
          </w:tcPr>
          <w:p w14:paraId="37DB5A0C"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89.144</w:t>
            </w:r>
          </w:p>
        </w:tc>
        <w:tc>
          <w:tcPr>
            <w:tcW w:w="1342" w:type="pct"/>
            <w:vAlign w:val="center"/>
          </w:tcPr>
          <w:p w14:paraId="751A5B91"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.211</w:t>
            </w:r>
          </w:p>
        </w:tc>
        <w:tc>
          <w:tcPr>
            <w:tcW w:w="428" w:type="pct"/>
            <w:vAlign w:val="center"/>
          </w:tcPr>
          <w:p w14:paraId="0F37C862"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2.585</w:t>
            </w:r>
          </w:p>
        </w:tc>
        <w:tc>
          <w:tcPr>
            <w:tcW w:w="330" w:type="pct"/>
            <w:vAlign w:val="center"/>
          </w:tcPr>
          <w:p w14:paraId="6A0F1112"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.011</w:t>
            </w:r>
          </w:p>
        </w:tc>
      </w:tr>
      <w:tr w:rsidR="00D501C2" w:rsidRPr="00D501C2" w14:paraId="57968379" w14:textId="77777777" w:rsidTr="00DB1B41">
        <w:trPr>
          <w:jc w:val="center"/>
        </w:trPr>
        <w:tc>
          <w:tcPr>
            <w:tcW w:w="389" w:type="pct"/>
            <w:vMerge/>
            <w:vAlign w:val="center"/>
          </w:tcPr>
          <w:p w14:paraId="54BF1AD4" w14:textId="77777777" w:rsidR="00D501C2" w:rsidRPr="00D501C2" w:rsidRDefault="00D501C2" w:rsidP="00152E71">
            <w:pPr>
              <w:jc w:val="center"/>
              <w:rPr>
                <w:rFonts w:asciiTheme="majorBidi" w:hAnsiTheme="majorBidi" w:cstheme="majorBidi"/>
                <w:sz w:val="18"/>
                <w:szCs w:val="18"/>
              </w:rPr>
            </w:pPr>
          </w:p>
        </w:tc>
        <w:tc>
          <w:tcPr>
            <w:tcW w:w="1048" w:type="pct"/>
            <w:vAlign w:val="center"/>
          </w:tcPr>
          <w:p w14:paraId="42752336"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Green</w:t>
            </w:r>
          </w:p>
        </w:tc>
        <w:tc>
          <w:tcPr>
            <w:tcW w:w="704" w:type="pct"/>
            <w:vAlign w:val="center"/>
          </w:tcPr>
          <w:p w14:paraId="22D4B38C"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80.144</w:t>
            </w:r>
          </w:p>
        </w:tc>
        <w:tc>
          <w:tcPr>
            <w:tcW w:w="759" w:type="pct"/>
            <w:vAlign w:val="center"/>
          </w:tcPr>
          <w:p w14:paraId="54F8CF09"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29.985</w:t>
            </w:r>
          </w:p>
        </w:tc>
        <w:tc>
          <w:tcPr>
            <w:tcW w:w="1342" w:type="pct"/>
            <w:vAlign w:val="center"/>
          </w:tcPr>
          <w:p w14:paraId="682B698E"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.223</w:t>
            </w:r>
          </w:p>
        </w:tc>
        <w:tc>
          <w:tcPr>
            <w:tcW w:w="428" w:type="pct"/>
            <w:vAlign w:val="center"/>
          </w:tcPr>
          <w:p w14:paraId="647D4BE5"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2.673</w:t>
            </w:r>
          </w:p>
        </w:tc>
        <w:tc>
          <w:tcPr>
            <w:tcW w:w="330" w:type="pct"/>
            <w:vAlign w:val="center"/>
          </w:tcPr>
          <w:p w14:paraId="35D56BD4" w14:textId="77777777" w:rsidR="00D501C2" w:rsidRPr="00D501C2" w:rsidRDefault="00D501C2" w:rsidP="00152E71">
            <w:pPr>
              <w:adjustRightInd w:val="0"/>
              <w:spacing w:line="320" w:lineRule="atLeast"/>
              <w:jc w:val="center"/>
              <w:rPr>
                <w:rFonts w:asciiTheme="majorBidi" w:hAnsiTheme="majorBidi" w:cstheme="majorBidi"/>
                <w:sz w:val="18"/>
                <w:szCs w:val="18"/>
              </w:rPr>
            </w:pPr>
            <w:r w:rsidRPr="00D501C2">
              <w:rPr>
                <w:rFonts w:asciiTheme="majorBidi" w:hAnsiTheme="majorBidi" w:cstheme="majorBidi"/>
                <w:sz w:val="18"/>
                <w:szCs w:val="18"/>
              </w:rPr>
              <w:t>.009</w:t>
            </w:r>
          </w:p>
        </w:tc>
      </w:tr>
    </w:tbl>
    <w:p w14:paraId="5B2CA04E" w14:textId="77777777" w:rsidR="00D501C2" w:rsidRPr="00D501C2" w:rsidRDefault="00D501C2" w:rsidP="00D501C2">
      <w:pPr>
        <w:jc w:val="both"/>
        <w:rPr>
          <w:rFonts w:ascii="Times New Roman" w:hAnsi="Times New Roman" w:cs="Times New Roman"/>
          <w:sz w:val="18"/>
          <w:szCs w:val="18"/>
        </w:rPr>
      </w:pPr>
      <w:r w:rsidRPr="00D501C2">
        <w:rPr>
          <w:rFonts w:ascii="Times New Roman" w:hAnsi="Times New Roman" w:cs="Times New Roman"/>
          <w:sz w:val="18"/>
          <w:szCs w:val="18"/>
        </w:rPr>
        <w:t>Children: n=128, 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w:t>
      </w:r>
      <w:r w:rsidRPr="00D501C2">
        <w:rPr>
          <w:rFonts w:ascii="Arial" w:hAnsi="Arial" w:cs="Arial"/>
          <w:sz w:val="18"/>
          <w:szCs w:val="18"/>
        </w:rPr>
        <w:t>.</w:t>
      </w:r>
      <w:r w:rsidRPr="00D501C2">
        <w:rPr>
          <w:rFonts w:asciiTheme="majorBidi" w:hAnsiTheme="majorBidi" w:cstheme="majorBidi"/>
          <w:sz w:val="18"/>
          <w:szCs w:val="18"/>
        </w:rPr>
        <w:t xml:space="preserve">470, </w:t>
      </w:r>
      <w:r w:rsidRPr="00D501C2">
        <w:rPr>
          <w:rFonts w:ascii="Times New Roman" w:hAnsi="Times New Roman" w:cs="Times New Roman"/>
          <w:sz w:val="18"/>
          <w:szCs w:val="18"/>
        </w:rPr>
        <w:t>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-adjusted=</w:t>
      </w:r>
      <w:r w:rsidRPr="00D501C2">
        <w:rPr>
          <w:rFonts w:ascii="Times New Roman" w:eastAsiaTheme="minorHAnsi" w:hAnsi="Times New Roman" w:cs="Times New Roman"/>
          <w:sz w:val="18"/>
          <w:szCs w:val="18"/>
        </w:rPr>
        <w:t>.453</w:t>
      </w:r>
      <w:r w:rsidRPr="00D501C2">
        <w:rPr>
          <w:rFonts w:ascii="Times New Roman" w:hAnsi="Times New Roman" w:cs="Times New Roman"/>
          <w:sz w:val="18"/>
          <w:szCs w:val="18"/>
        </w:rPr>
        <w:t>, F=</w:t>
      </w:r>
      <w:r w:rsidRPr="00D501C2">
        <w:rPr>
          <w:rFonts w:ascii="Times New Roman" w:eastAsiaTheme="minorHAnsi" w:hAnsi="Times New Roman" w:cs="Times New Roman"/>
          <w:sz w:val="18"/>
          <w:szCs w:val="18"/>
        </w:rPr>
        <w:t>27.302</w:t>
      </w:r>
      <w:r w:rsidRPr="00D501C2">
        <w:rPr>
          <w:rFonts w:ascii="Times New Roman" w:hAnsi="Times New Roman" w:cs="Times New Roman"/>
          <w:sz w:val="18"/>
          <w:szCs w:val="18"/>
        </w:rPr>
        <w:t>, Sig.=</w:t>
      </w:r>
      <w:r w:rsidRPr="00D501C2">
        <w:rPr>
          <w:rFonts w:ascii="Arial" w:eastAsiaTheme="minorHAnsi" w:hAnsi="Arial"/>
          <w:sz w:val="18"/>
          <w:szCs w:val="18"/>
          <w14:ligatures w14:val="standardContextual"/>
        </w:rPr>
        <w:t xml:space="preserve"> </w:t>
      </w:r>
      <w:r w:rsidRPr="00D501C2">
        <w:rPr>
          <w:rFonts w:ascii="Times New Roman" w:eastAsiaTheme="minorHAnsi" w:hAnsi="Times New Roman" w:cs="Times New Roman"/>
          <w:sz w:val="18"/>
          <w:szCs w:val="18"/>
        </w:rPr>
        <w:t>.000</w:t>
      </w:r>
      <w:r w:rsidRPr="00D501C2">
        <w:rPr>
          <w:rFonts w:ascii="Times New Roman" w:hAnsi="Times New Roman" w:cs="Times New Roman"/>
          <w:sz w:val="18"/>
          <w:szCs w:val="18"/>
        </w:rPr>
        <w:t>; Young Adults: n=128, 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w:t>
      </w:r>
      <w:r w:rsidRPr="00D501C2">
        <w:rPr>
          <w:rFonts w:ascii="Times New Roman" w:eastAsiaTheme="minorHAnsi" w:hAnsi="Times New Roman" w:cs="Times New Roman"/>
          <w:sz w:val="18"/>
          <w:szCs w:val="18"/>
        </w:rPr>
        <w:t>.423</w:t>
      </w:r>
      <w:r w:rsidRPr="00D501C2">
        <w:rPr>
          <w:rFonts w:ascii="Times New Roman" w:hAnsi="Times New Roman" w:cs="Times New Roman"/>
          <w:sz w:val="18"/>
          <w:szCs w:val="18"/>
        </w:rPr>
        <w:t>, 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-adjusted=</w:t>
      </w:r>
      <w:r w:rsidRPr="00D501C2">
        <w:rPr>
          <w:rFonts w:ascii="Times New Roman" w:eastAsiaTheme="minorHAnsi" w:hAnsi="Times New Roman" w:cs="Times New Roman"/>
          <w:sz w:val="18"/>
          <w:szCs w:val="18"/>
        </w:rPr>
        <w:t>.404</w:t>
      </w:r>
      <w:r w:rsidRPr="00D501C2">
        <w:rPr>
          <w:rFonts w:ascii="Times New Roman" w:hAnsi="Times New Roman" w:cs="Times New Roman"/>
          <w:sz w:val="18"/>
          <w:szCs w:val="18"/>
        </w:rPr>
        <w:t>, F=</w:t>
      </w:r>
      <w:r w:rsidRPr="00D501C2">
        <w:rPr>
          <w:rFonts w:ascii="Times New Roman" w:eastAsiaTheme="minorHAnsi" w:hAnsi="Times New Roman" w:cs="Times New Roman"/>
          <w:sz w:val="18"/>
          <w:szCs w:val="18"/>
        </w:rPr>
        <w:t>22.720</w:t>
      </w:r>
      <w:r w:rsidRPr="00D501C2">
        <w:rPr>
          <w:rFonts w:ascii="Times New Roman" w:hAnsi="Times New Roman" w:cs="Times New Roman"/>
          <w:sz w:val="18"/>
          <w:szCs w:val="18"/>
        </w:rPr>
        <w:t>, Sig.=</w:t>
      </w:r>
      <w:r w:rsidRPr="00D501C2">
        <w:rPr>
          <w:rFonts w:ascii="Arial" w:eastAsia="Calibri" w:hAnsi="Arial"/>
          <w:sz w:val="18"/>
          <w:szCs w:val="18"/>
        </w:rPr>
        <w:t xml:space="preserve"> </w:t>
      </w:r>
      <w:r w:rsidRPr="00D501C2">
        <w:rPr>
          <w:rFonts w:ascii="Times New Roman" w:eastAsiaTheme="minorHAnsi" w:hAnsi="Times New Roman" w:cs="Times New Roman"/>
          <w:sz w:val="18"/>
          <w:szCs w:val="18"/>
        </w:rPr>
        <w:t>.000</w:t>
      </w:r>
      <w:r w:rsidRPr="00D501C2">
        <w:rPr>
          <w:rFonts w:ascii="Times New Roman" w:hAnsi="Times New Roman" w:cs="Times New Roman"/>
          <w:sz w:val="18"/>
          <w:szCs w:val="18"/>
        </w:rPr>
        <w:t>; Adults: n=128, 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w:t>
      </w:r>
      <w:r w:rsidRPr="00D501C2">
        <w:rPr>
          <w:rFonts w:ascii="Times New Roman" w:eastAsiaTheme="minorHAnsi" w:hAnsi="Times New Roman" w:cs="Times New Roman"/>
          <w:sz w:val="18"/>
          <w:szCs w:val="18"/>
        </w:rPr>
        <w:t>.308</w:t>
      </w:r>
      <w:r w:rsidRPr="00D501C2">
        <w:rPr>
          <w:rFonts w:ascii="Times New Roman" w:hAnsi="Times New Roman" w:cs="Times New Roman"/>
          <w:sz w:val="18"/>
          <w:szCs w:val="18"/>
        </w:rPr>
        <w:t>, R</w:t>
      </w:r>
      <w:r w:rsidRPr="00D501C2">
        <w:rPr>
          <w:rFonts w:ascii="Times New Roman" w:hAnsi="Times New Roman" w:cs="Times New Roman"/>
          <w:sz w:val="18"/>
          <w:szCs w:val="18"/>
          <w:vertAlign w:val="superscript"/>
        </w:rPr>
        <w:t>2</w:t>
      </w:r>
      <w:r w:rsidRPr="00D501C2">
        <w:rPr>
          <w:rFonts w:ascii="Times New Roman" w:hAnsi="Times New Roman" w:cs="Times New Roman"/>
          <w:sz w:val="18"/>
          <w:szCs w:val="18"/>
        </w:rPr>
        <w:t>-adjusted=</w:t>
      </w:r>
      <w:r w:rsidRPr="00D501C2">
        <w:rPr>
          <w:rFonts w:ascii="Times New Roman" w:eastAsiaTheme="minorHAnsi" w:hAnsi="Times New Roman" w:cs="Times New Roman"/>
          <w:sz w:val="18"/>
          <w:szCs w:val="18"/>
        </w:rPr>
        <w:t>.285</w:t>
      </w:r>
      <w:r w:rsidRPr="00D501C2">
        <w:rPr>
          <w:rFonts w:ascii="Times New Roman" w:hAnsi="Times New Roman" w:cs="Times New Roman"/>
          <w:sz w:val="18"/>
          <w:szCs w:val="18"/>
        </w:rPr>
        <w:t>, F=</w:t>
      </w:r>
      <w:r w:rsidRPr="00D501C2">
        <w:rPr>
          <w:rFonts w:ascii="Times New Roman" w:eastAsiaTheme="minorHAnsi" w:hAnsi="Times New Roman" w:cs="Times New Roman"/>
          <w:sz w:val="18"/>
          <w:szCs w:val="18"/>
        </w:rPr>
        <w:t>13.778</w:t>
      </w:r>
      <w:r w:rsidRPr="00D501C2">
        <w:rPr>
          <w:rFonts w:ascii="Times New Roman" w:hAnsi="Times New Roman" w:cs="Times New Roman"/>
          <w:sz w:val="18"/>
          <w:szCs w:val="18"/>
        </w:rPr>
        <w:t>, Sig.=</w:t>
      </w:r>
      <w:r w:rsidRPr="00D501C2">
        <w:rPr>
          <w:rFonts w:ascii="Arial" w:eastAsia="Calibri" w:hAnsi="Arial"/>
          <w:sz w:val="18"/>
          <w:szCs w:val="18"/>
        </w:rPr>
        <w:t xml:space="preserve"> </w:t>
      </w:r>
      <w:r w:rsidRPr="00D501C2">
        <w:rPr>
          <w:rFonts w:ascii="Times New Roman" w:eastAsiaTheme="minorHAnsi" w:hAnsi="Times New Roman" w:cs="Times New Roman"/>
          <w:sz w:val="18"/>
          <w:szCs w:val="18"/>
        </w:rPr>
        <w:t>.000</w:t>
      </w:r>
      <w:r w:rsidRPr="00D501C2">
        <w:rPr>
          <w:rFonts w:ascii="Times New Roman" w:hAnsi="Times New Roman" w:cs="Times New Roman"/>
          <w:sz w:val="18"/>
          <w:szCs w:val="18"/>
        </w:rPr>
        <w:t xml:space="preserve">. </w:t>
      </w:r>
    </w:p>
    <w:p w14:paraId="522CF15C" w14:textId="420B2C95" w:rsidR="00264F70" w:rsidRPr="00264F70" w:rsidRDefault="00090333" w:rsidP="00493D06">
      <w:pPr>
        <w:jc w:val="both"/>
        <w:rPr>
          <w:rFonts w:ascii="Times New Roman" w:hAnsi="Times New Roman" w:cs="Times New Roman"/>
          <w:b/>
          <w:bCs/>
          <w:sz w:val="22"/>
          <w:szCs w:val="22"/>
        </w:rPr>
      </w:pPr>
      <w:r>
        <w:rPr>
          <w:rFonts w:ascii="Times New Roman" w:hAnsi="Times New Roman" w:cs="Times New Roman"/>
          <w:sz w:val="18"/>
          <w:szCs w:val="18"/>
        </w:rPr>
        <w:t>Pavilion</w:t>
      </w:r>
      <w:r w:rsidR="00D501C2" w:rsidRPr="00D501C2">
        <w:rPr>
          <w:rFonts w:ascii="Times New Roman" w:hAnsi="Times New Roman" w:cs="Times New Roman"/>
          <w:sz w:val="18"/>
          <w:szCs w:val="18"/>
        </w:rPr>
        <w:t xml:space="preserve"> = % of a view occupied by the traditional building </w:t>
      </w:r>
      <w:r w:rsidR="00D501C2" w:rsidRPr="00D501C2">
        <w:rPr>
          <w:rFonts w:ascii="Times New Roman" w:hAnsi="Times New Roman" w:cs="Times New Roman"/>
          <w:sz w:val="18"/>
          <w:szCs w:val="18"/>
          <w:lang w:bidi="fa-IR"/>
        </w:rPr>
        <w:t>at the end of the axis</w:t>
      </w:r>
      <w:r w:rsidR="00D501C2" w:rsidRPr="00D501C2">
        <w:rPr>
          <w:rFonts w:ascii="Times New Roman" w:hAnsi="Times New Roman" w:cs="Times New Roman"/>
          <w:sz w:val="18"/>
          <w:szCs w:val="18"/>
        </w:rPr>
        <w:t xml:space="preserve">; Axis = % of a view occupied by </w:t>
      </w:r>
      <w:r w:rsidR="00D501C2" w:rsidRPr="00D501C2">
        <w:rPr>
          <w:rFonts w:ascii="Times New Roman" w:hAnsi="Times New Roman" w:cs="Times New Roman"/>
          <w:sz w:val="18"/>
          <w:szCs w:val="18"/>
          <w:lang w:bidi="fa-IR"/>
        </w:rPr>
        <w:t xml:space="preserve">movement axis (pathway); Water = </w:t>
      </w:r>
      <w:r w:rsidR="00D501C2" w:rsidRPr="00D501C2">
        <w:rPr>
          <w:rFonts w:ascii="Times New Roman" w:hAnsi="Times New Roman" w:cs="Times New Roman"/>
          <w:sz w:val="18"/>
          <w:szCs w:val="18"/>
        </w:rPr>
        <w:t xml:space="preserve">% of a view occupied by water </w:t>
      </w:r>
      <w:r w:rsidR="00D501C2" w:rsidRPr="00D501C2">
        <w:rPr>
          <w:rFonts w:ascii="Times New Roman" w:hAnsi="Times New Roman" w:cs="Times New Roman"/>
          <w:sz w:val="18"/>
          <w:szCs w:val="18"/>
          <w:lang w:bidi="fa-IR"/>
        </w:rPr>
        <w:t xml:space="preserve">pounds in axis; </w:t>
      </w:r>
      <w:r w:rsidR="00D501C2" w:rsidRPr="00D501C2">
        <w:rPr>
          <w:rFonts w:ascii="Times New Roman" w:hAnsi="Times New Roman" w:cs="Times New Roman"/>
          <w:sz w:val="18"/>
          <w:szCs w:val="18"/>
        </w:rPr>
        <w:t>Green = % of a view occupied by vegetation and planting (trees</w:t>
      </w:r>
      <w:r w:rsidR="005F5367">
        <w:rPr>
          <w:rFonts w:ascii="Times New Roman" w:hAnsi="Times New Roman" w:cs="Times New Roman"/>
          <w:sz w:val="18"/>
          <w:szCs w:val="18"/>
        </w:rPr>
        <w:t xml:space="preserve"> and bushes)</w:t>
      </w:r>
      <w:r w:rsidR="00D501C2" w:rsidRPr="00D501C2">
        <w:rPr>
          <w:rFonts w:ascii="Times New Roman" w:hAnsi="Times New Roman" w:cs="Times New Roman"/>
          <w:sz w:val="18"/>
          <w:szCs w:val="18"/>
        </w:rPr>
        <w:t xml:space="preserve"> and bushes) </w:t>
      </w:r>
      <w:r w:rsidR="005F5367">
        <w:rPr>
          <w:rFonts w:ascii="Times New Roman" w:hAnsi="Times New Roman" w:cs="Times New Roman"/>
          <w:sz w:val="18"/>
          <w:szCs w:val="18"/>
        </w:rPr>
        <w:t>alongside the axis.</w:t>
      </w:r>
    </w:p>
    <w:p w14:paraId="4E99EA59" w14:textId="77777777" w:rsidR="005F5367" w:rsidRPr="005F5367" w:rsidRDefault="005F5367" w:rsidP="00C66ECC">
      <w:pPr>
        <w:jc w:val="both"/>
        <w:rPr>
          <w:rFonts w:asciiTheme="majorBidi" w:hAnsiTheme="majorBidi" w:cstheme="majorBidi"/>
          <w:b/>
          <w:bCs/>
          <w:sz w:val="22"/>
          <w:szCs w:val="22"/>
          <w:shd w:val="clear" w:color="auto" w:fill="FFFFFF"/>
          <w:lang w:val="en-GB" w:bidi="fa-IR"/>
        </w:rPr>
      </w:pPr>
      <w:r w:rsidRPr="005F5367">
        <w:rPr>
          <w:rFonts w:asciiTheme="majorBidi" w:hAnsiTheme="majorBidi" w:cstheme="majorBidi"/>
          <w:b/>
          <w:bCs/>
          <w:sz w:val="22"/>
          <w:szCs w:val="22"/>
          <w:shd w:val="clear" w:color="auto" w:fill="FFFFFF"/>
          <w:lang w:val="en-GB" w:bidi="fa-IR"/>
        </w:rPr>
        <w:lastRenderedPageBreak/>
        <w:t>5-Discussion</w:t>
      </w:r>
    </w:p>
    <w:p w14:paraId="33450325" w14:textId="0A07216C" w:rsidR="00C71B47" w:rsidRDefault="00BA57E1" w:rsidP="00C66ECC">
      <w:pPr>
        <w:jc w:val="both"/>
        <w:rPr>
          <w:rFonts w:asciiTheme="majorBidi" w:hAnsiTheme="majorBidi" w:cstheme="majorBidi"/>
          <w:sz w:val="22"/>
          <w:szCs w:val="22"/>
          <w:shd w:val="clear" w:color="auto" w:fill="FFFFFF"/>
          <w:lang w:val="en-GB" w:bidi="fa-IR"/>
        </w:rPr>
      </w:pPr>
      <w:r w:rsidRPr="00BB7505">
        <w:rPr>
          <w:rFonts w:asciiTheme="majorBidi" w:hAnsiTheme="majorBidi" w:cstheme="majorBidi"/>
          <w:sz w:val="22"/>
          <w:szCs w:val="22"/>
          <w:shd w:val="clear" w:color="auto" w:fill="FFFFFF"/>
          <w:lang w:val="en-GB" w:bidi="fa-IR"/>
        </w:rPr>
        <w:t xml:space="preserve">The present study highlights some aspects of landscape perception </w:t>
      </w:r>
      <w:r w:rsidR="00C66ECC">
        <w:rPr>
          <w:rFonts w:asciiTheme="majorBidi" w:hAnsiTheme="majorBidi" w:cstheme="majorBidi"/>
          <w:sz w:val="22"/>
          <w:szCs w:val="22"/>
          <w:shd w:val="clear" w:color="auto" w:fill="FFFFFF"/>
          <w:lang w:val="en-GB" w:bidi="fa-IR"/>
        </w:rPr>
        <w:t xml:space="preserve">in </w:t>
      </w:r>
      <w:r w:rsidR="00AA5DE9">
        <w:rPr>
          <w:rFonts w:asciiTheme="majorBidi" w:hAnsiTheme="majorBidi" w:cstheme="majorBidi"/>
          <w:sz w:val="22"/>
          <w:szCs w:val="22"/>
          <w:shd w:val="clear" w:color="auto" w:fill="FFFFFF"/>
          <w:lang w:val="en-GB" w:bidi="fa-IR"/>
        </w:rPr>
        <w:t xml:space="preserve">the </w:t>
      </w:r>
      <w:r w:rsidR="00C66ECC">
        <w:rPr>
          <w:rFonts w:asciiTheme="majorBidi" w:hAnsiTheme="majorBidi" w:cstheme="majorBidi"/>
          <w:sz w:val="22"/>
          <w:szCs w:val="22"/>
          <w:shd w:val="clear" w:color="auto" w:fill="FFFFFF"/>
          <w:lang w:val="en-GB" w:bidi="fa-IR"/>
        </w:rPr>
        <w:t>Persian gar</w:t>
      </w:r>
      <w:r w:rsidR="00CC7C37">
        <w:rPr>
          <w:rFonts w:asciiTheme="majorBidi" w:hAnsiTheme="majorBidi" w:cstheme="majorBidi"/>
          <w:sz w:val="22"/>
          <w:szCs w:val="22"/>
          <w:shd w:val="clear" w:color="auto" w:fill="FFFFFF"/>
          <w:lang w:val="en-GB" w:bidi="fa-IR"/>
        </w:rPr>
        <w:t xml:space="preserve">den that </w:t>
      </w:r>
      <w:r w:rsidR="00AA5DE9">
        <w:rPr>
          <w:rFonts w:asciiTheme="majorBidi" w:hAnsiTheme="majorBidi" w:cstheme="majorBidi"/>
          <w:sz w:val="22"/>
          <w:szCs w:val="22"/>
          <w:shd w:val="clear" w:color="auto" w:fill="FFFFFF"/>
          <w:lang w:val="en-GB" w:bidi="fa-IR"/>
        </w:rPr>
        <w:t xml:space="preserve">have </w:t>
      </w:r>
      <w:r w:rsidR="00CC7C37">
        <w:rPr>
          <w:rFonts w:asciiTheme="majorBidi" w:hAnsiTheme="majorBidi" w:cstheme="majorBidi"/>
          <w:sz w:val="22"/>
          <w:szCs w:val="22"/>
          <w:shd w:val="clear" w:color="auto" w:fill="FFFFFF"/>
          <w:lang w:val="en-GB" w:bidi="fa-IR"/>
        </w:rPr>
        <w:t>rarely been explor</w:t>
      </w:r>
      <w:r w:rsidR="00C66ECC">
        <w:rPr>
          <w:rFonts w:asciiTheme="majorBidi" w:hAnsiTheme="majorBidi" w:cstheme="majorBidi"/>
          <w:sz w:val="22"/>
          <w:szCs w:val="22"/>
          <w:shd w:val="clear" w:color="auto" w:fill="FFFFFF"/>
          <w:lang w:val="en-GB" w:bidi="fa-IR"/>
        </w:rPr>
        <w:t>ed from this perspective</w:t>
      </w:r>
      <w:r>
        <w:rPr>
          <w:rFonts w:asciiTheme="majorBidi" w:hAnsiTheme="majorBidi" w:cstheme="majorBidi"/>
          <w:sz w:val="22"/>
          <w:szCs w:val="22"/>
          <w:shd w:val="clear" w:color="auto" w:fill="FFFFFF"/>
          <w:lang w:val="en-GB" w:bidi="fa-IR"/>
        </w:rPr>
        <w:t>.</w:t>
      </w:r>
      <w:r w:rsidR="006B1144">
        <w:rPr>
          <w:rFonts w:asciiTheme="majorBidi" w:hAnsiTheme="majorBidi" w:cstheme="majorBidi"/>
          <w:sz w:val="22"/>
          <w:szCs w:val="22"/>
          <w:shd w:val="clear" w:color="auto" w:fill="FFFFFF"/>
          <w:lang w:val="en-GB" w:bidi="fa-IR"/>
        </w:rPr>
        <w:t xml:space="preserve"> </w:t>
      </w:r>
      <w:r w:rsidR="00C71B47" w:rsidRPr="00BB7505">
        <w:rPr>
          <w:rFonts w:ascii="Times New Roman" w:hAnsi="Times New Roman" w:cs="Times New Roman"/>
          <w:color w:val="auto"/>
          <w:sz w:val="22"/>
          <w:szCs w:val="22"/>
          <w:lang w:bidi="fa-IR"/>
        </w:rPr>
        <w:t xml:space="preserve">Discussing </w:t>
      </w:r>
      <w:r w:rsidR="00C71B47" w:rsidRPr="00BB7505">
        <w:rPr>
          <w:rFonts w:ascii="Times New Roman" w:hAnsi="Times New Roman" w:cs="Times New Roman"/>
          <w:i/>
          <w:iCs/>
          <w:color w:val="auto"/>
          <w:sz w:val="22"/>
          <w:szCs w:val="22"/>
          <w:lang w:bidi="fa-IR"/>
        </w:rPr>
        <w:t>Delgosha</w:t>
      </w:r>
      <w:r w:rsidR="00C71B47" w:rsidRPr="00BB7505">
        <w:rPr>
          <w:rFonts w:ascii="Times New Roman" w:hAnsi="Times New Roman" w:cs="Times New Roman"/>
          <w:color w:val="auto"/>
          <w:sz w:val="22"/>
          <w:szCs w:val="22"/>
          <w:lang w:bidi="fa-IR"/>
        </w:rPr>
        <w:t xml:space="preserve"> garden</w:t>
      </w:r>
      <w:r w:rsidR="00B555B0">
        <w:rPr>
          <w:rFonts w:ascii="Times New Roman" w:hAnsi="Times New Roman" w:cs="Times New Roman"/>
          <w:color w:val="auto"/>
          <w:sz w:val="22"/>
          <w:szCs w:val="22"/>
          <w:lang w:bidi="fa-IR"/>
        </w:rPr>
        <w:t>’s</w:t>
      </w:r>
      <w:r w:rsidR="001527C4">
        <w:rPr>
          <w:rFonts w:ascii="Times New Roman" w:hAnsi="Times New Roman" w:cs="Times New Roman"/>
          <w:color w:val="auto"/>
          <w:sz w:val="22"/>
          <w:szCs w:val="22"/>
          <w:lang w:bidi="fa-IR"/>
        </w:rPr>
        <w:t xml:space="preserve"> physical elements,</w:t>
      </w:r>
      <w:r w:rsidR="00B555B0">
        <w:rPr>
          <w:rFonts w:ascii="Times New Roman" w:hAnsi="Times New Roman" w:cs="Times New Roman"/>
          <w:color w:val="auto"/>
          <w:sz w:val="22"/>
          <w:szCs w:val="22"/>
          <w:lang w:bidi="fa-IR"/>
        </w:rPr>
        <w:t xml:space="preserve"> it is realize</w:t>
      </w:r>
      <w:r w:rsidR="006E691F">
        <w:rPr>
          <w:rFonts w:ascii="Times New Roman" w:hAnsi="Times New Roman" w:cs="Times New Roman"/>
          <w:color w:val="auto"/>
          <w:sz w:val="22"/>
          <w:szCs w:val="22"/>
          <w:lang w:bidi="fa-IR"/>
        </w:rPr>
        <w:t xml:space="preserve">d that </w:t>
      </w:r>
      <w:r w:rsidR="006E691F">
        <w:rPr>
          <w:rFonts w:asciiTheme="majorBidi" w:hAnsiTheme="majorBidi" w:cstheme="majorBidi"/>
          <w:sz w:val="22"/>
          <w:szCs w:val="22"/>
          <w:shd w:val="clear" w:color="auto" w:fill="FFFFFF"/>
          <w:lang w:val="en-GB" w:bidi="fa-IR"/>
        </w:rPr>
        <w:t xml:space="preserve">the effect of each element is different for the groups of interviewees. </w:t>
      </w:r>
      <w:r w:rsidR="00835813">
        <w:rPr>
          <w:rFonts w:ascii="Times New Roman" w:hAnsi="Times New Roman" w:cs="Times New Roman"/>
          <w:color w:val="auto"/>
          <w:sz w:val="22"/>
          <w:szCs w:val="22"/>
          <w:lang w:bidi="fa-IR"/>
        </w:rPr>
        <w:t>By</w:t>
      </w:r>
      <w:r w:rsidR="00D61F4C">
        <w:rPr>
          <w:rFonts w:ascii="Times New Roman" w:hAnsi="Times New Roman" w:cs="Times New Roman"/>
          <w:color w:val="auto"/>
          <w:sz w:val="22"/>
          <w:szCs w:val="22"/>
          <w:lang w:bidi="fa-IR"/>
        </w:rPr>
        <w:t xml:space="preserve"> assessing </w:t>
      </w:r>
      <w:r w:rsidR="001527C4">
        <w:rPr>
          <w:rFonts w:ascii="Times New Roman" w:hAnsi="Times New Roman" w:cs="Times New Roman"/>
          <w:color w:val="auto"/>
          <w:sz w:val="22"/>
          <w:szCs w:val="22"/>
          <w:lang w:bidi="fa-IR"/>
        </w:rPr>
        <w:t>the percentage of the view of that</w:t>
      </w:r>
      <w:r w:rsidR="00C71B47" w:rsidRPr="00BB7505">
        <w:rPr>
          <w:rFonts w:ascii="Times New Roman" w:hAnsi="Times New Roman" w:cs="Times New Roman"/>
          <w:color w:val="auto"/>
          <w:sz w:val="22"/>
          <w:szCs w:val="22"/>
          <w:lang w:bidi="fa-IR"/>
        </w:rPr>
        <w:t xml:space="preserve"> </w:t>
      </w:r>
      <w:r w:rsidR="001527C4">
        <w:rPr>
          <w:rFonts w:ascii="Times New Roman" w:hAnsi="Times New Roman" w:cs="Times New Roman"/>
          <w:color w:val="auto"/>
          <w:sz w:val="22"/>
          <w:szCs w:val="22"/>
          <w:lang w:bidi="fa-IR"/>
        </w:rPr>
        <w:t xml:space="preserve">each </w:t>
      </w:r>
      <w:r w:rsidR="00C71B47" w:rsidRPr="00BB7505">
        <w:rPr>
          <w:rFonts w:ascii="Times New Roman" w:hAnsi="Times New Roman" w:cs="Times New Roman"/>
          <w:color w:val="auto"/>
          <w:sz w:val="22"/>
          <w:szCs w:val="22"/>
          <w:lang w:bidi="fa-IR"/>
        </w:rPr>
        <w:t>element</w:t>
      </w:r>
      <w:r w:rsidR="001527C4">
        <w:rPr>
          <w:rFonts w:ascii="Times New Roman" w:hAnsi="Times New Roman" w:cs="Times New Roman"/>
          <w:color w:val="auto"/>
          <w:sz w:val="22"/>
          <w:szCs w:val="22"/>
          <w:lang w:bidi="fa-IR"/>
        </w:rPr>
        <w:t xml:space="preserve"> occupie</w:t>
      </w:r>
      <w:r w:rsidR="00C71B47" w:rsidRPr="00BB7505">
        <w:rPr>
          <w:rFonts w:ascii="Times New Roman" w:hAnsi="Times New Roman" w:cs="Times New Roman"/>
          <w:color w:val="auto"/>
          <w:sz w:val="22"/>
          <w:szCs w:val="22"/>
          <w:lang w:bidi="fa-IR"/>
        </w:rPr>
        <w:t>s</w:t>
      </w:r>
      <w:r w:rsidR="00B555B0">
        <w:rPr>
          <w:rFonts w:asciiTheme="majorBidi" w:hAnsiTheme="majorBidi" w:cstheme="majorBidi"/>
          <w:sz w:val="22"/>
          <w:szCs w:val="22"/>
          <w:shd w:val="clear" w:color="auto" w:fill="FFFFFF"/>
          <w:lang w:val="en-GB" w:bidi="fa-IR"/>
        </w:rPr>
        <w:t>, it was determined</w:t>
      </w:r>
      <w:r w:rsidR="00C71B47">
        <w:rPr>
          <w:rFonts w:asciiTheme="majorBidi" w:hAnsiTheme="majorBidi" w:cstheme="majorBidi"/>
          <w:sz w:val="22"/>
          <w:szCs w:val="22"/>
          <w:shd w:val="clear" w:color="auto" w:fill="FFFFFF"/>
          <w:lang w:val="en-GB" w:bidi="fa-IR"/>
        </w:rPr>
        <w:t xml:space="preserve"> that </w:t>
      </w:r>
      <w:r w:rsidR="00206743">
        <w:rPr>
          <w:rFonts w:asciiTheme="majorBidi" w:hAnsiTheme="majorBidi" w:cstheme="majorBidi"/>
          <w:sz w:val="22"/>
          <w:szCs w:val="22"/>
          <w:shd w:val="clear" w:color="auto" w:fill="FFFFFF"/>
          <w:lang w:val="en-GB" w:bidi="fa-IR"/>
        </w:rPr>
        <w:t>the presence of some landscape elements improves</w:t>
      </w:r>
      <w:r w:rsidR="00896D1C">
        <w:rPr>
          <w:rFonts w:asciiTheme="majorBidi" w:hAnsiTheme="majorBidi" w:cstheme="majorBidi"/>
          <w:sz w:val="22"/>
          <w:szCs w:val="22"/>
          <w:shd w:val="clear" w:color="auto" w:fill="FFFFFF"/>
          <w:lang w:val="en-GB" w:bidi="fa-IR"/>
        </w:rPr>
        <w:t xml:space="preserve"> or reduces</w:t>
      </w:r>
      <w:r w:rsidR="00B555B0">
        <w:rPr>
          <w:rFonts w:asciiTheme="majorBidi" w:hAnsiTheme="majorBidi" w:cstheme="majorBidi"/>
          <w:sz w:val="22"/>
          <w:szCs w:val="22"/>
          <w:shd w:val="clear" w:color="auto" w:fill="FFFFFF"/>
          <w:lang w:val="en-GB" w:bidi="fa-IR"/>
        </w:rPr>
        <w:t xml:space="preserve"> the visual quality for</w:t>
      </w:r>
      <w:r w:rsidR="00206743">
        <w:rPr>
          <w:rFonts w:asciiTheme="majorBidi" w:hAnsiTheme="majorBidi" w:cstheme="majorBidi"/>
          <w:sz w:val="22"/>
          <w:szCs w:val="22"/>
          <w:shd w:val="clear" w:color="auto" w:fill="FFFFFF"/>
          <w:lang w:val="en-GB" w:bidi="fa-IR"/>
        </w:rPr>
        <w:t xml:space="preserve"> </w:t>
      </w:r>
      <w:r w:rsidR="00B555B0">
        <w:rPr>
          <w:rFonts w:asciiTheme="majorBidi" w:hAnsiTheme="majorBidi" w:cstheme="majorBidi"/>
          <w:sz w:val="22"/>
          <w:szCs w:val="22"/>
          <w:shd w:val="clear" w:color="auto" w:fill="FFFFFF"/>
          <w:lang w:val="en-GB" w:bidi="fa-IR"/>
        </w:rPr>
        <w:t xml:space="preserve">the </w:t>
      </w:r>
      <w:r w:rsidR="00206743">
        <w:rPr>
          <w:rFonts w:asciiTheme="majorBidi" w:hAnsiTheme="majorBidi" w:cstheme="majorBidi"/>
          <w:sz w:val="22"/>
          <w:szCs w:val="22"/>
          <w:shd w:val="clear" w:color="auto" w:fill="FFFFFF"/>
          <w:lang w:val="en-GB" w:bidi="fa-IR"/>
        </w:rPr>
        <w:t>groups</w:t>
      </w:r>
      <w:r w:rsidR="00F47020">
        <w:rPr>
          <w:rFonts w:asciiTheme="majorBidi" w:hAnsiTheme="majorBidi" w:cstheme="majorBidi"/>
          <w:sz w:val="22"/>
          <w:szCs w:val="22"/>
          <w:shd w:val="clear" w:color="auto" w:fill="FFFFFF"/>
          <w:lang w:val="en-GB" w:bidi="fa-IR"/>
        </w:rPr>
        <w:t xml:space="preserve"> of interviewees: </w:t>
      </w:r>
      <w:r w:rsidR="00090333">
        <w:rPr>
          <w:rFonts w:asciiTheme="majorBidi" w:hAnsiTheme="majorBidi" w:cstheme="majorBidi"/>
          <w:sz w:val="22"/>
          <w:szCs w:val="22"/>
          <w:shd w:val="clear" w:color="auto" w:fill="FFFFFF"/>
          <w:lang w:val="en-GB" w:bidi="fa-IR"/>
        </w:rPr>
        <w:t>pavilion</w:t>
      </w:r>
      <w:r w:rsidR="00F47020">
        <w:rPr>
          <w:rFonts w:asciiTheme="majorBidi" w:hAnsiTheme="majorBidi" w:cstheme="majorBidi"/>
          <w:sz w:val="22"/>
          <w:szCs w:val="22"/>
          <w:shd w:val="clear" w:color="auto" w:fill="FFFFFF"/>
          <w:lang w:val="en-GB" w:bidi="fa-IR"/>
        </w:rPr>
        <w:t>, vegetation, and main axis considerably improve the visual quality of the landscape</w:t>
      </w:r>
      <w:r w:rsidR="00B555B0">
        <w:rPr>
          <w:rFonts w:asciiTheme="majorBidi" w:hAnsiTheme="majorBidi" w:cstheme="majorBidi"/>
          <w:sz w:val="22"/>
          <w:szCs w:val="22"/>
          <w:shd w:val="clear" w:color="auto" w:fill="FFFFFF"/>
          <w:lang w:val="en-GB" w:bidi="fa-IR"/>
        </w:rPr>
        <w:t xml:space="preserve"> for all groups</w:t>
      </w:r>
      <w:r w:rsidR="00F47020">
        <w:rPr>
          <w:rFonts w:asciiTheme="majorBidi" w:hAnsiTheme="majorBidi" w:cstheme="majorBidi"/>
          <w:sz w:val="22"/>
          <w:szCs w:val="22"/>
          <w:shd w:val="clear" w:color="auto" w:fill="FFFFFF"/>
          <w:lang w:val="en-GB" w:bidi="fa-IR"/>
        </w:rPr>
        <w:t xml:space="preserve">, while water reduce it for children and has less effect for others. </w:t>
      </w:r>
      <w:r w:rsidR="004E1979">
        <w:rPr>
          <w:rFonts w:asciiTheme="majorBidi" w:hAnsiTheme="majorBidi" w:cstheme="majorBidi"/>
          <w:sz w:val="22"/>
          <w:szCs w:val="22"/>
          <w:shd w:val="clear" w:color="auto" w:fill="FFFFFF"/>
          <w:lang w:val="en-GB" w:bidi="fa-IR"/>
        </w:rPr>
        <w:t xml:space="preserve">Furthermore, </w:t>
      </w:r>
      <w:r w:rsidR="00F03D69">
        <w:rPr>
          <w:rFonts w:asciiTheme="majorBidi" w:hAnsiTheme="majorBidi" w:cstheme="majorBidi"/>
          <w:sz w:val="22"/>
          <w:szCs w:val="22"/>
          <w:shd w:val="clear" w:color="auto" w:fill="FFFFFF"/>
          <w:lang w:val="en-GB" w:bidi="fa-IR"/>
        </w:rPr>
        <w:t>vegetation has the most effect in increasing the visual quality</w:t>
      </w:r>
      <w:r w:rsidR="007F3698">
        <w:rPr>
          <w:rFonts w:asciiTheme="majorBidi" w:hAnsiTheme="majorBidi" w:cstheme="majorBidi"/>
          <w:sz w:val="22"/>
          <w:szCs w:val="22"/>
          <w:shd w:val="clear" w:color="auto" w:fill="FFFFFF"/>
          <w:lang w:val="en-GB" w:bidi="fa-IR"/>
        </w:rPr>
        <w:t xml:space="preserve"> of </w:t>
      </w:r>
      <w:r w:rsidR="00AA5DE9">
        <w:rPr>
          <w:rFonts w:asciiTheme="majorBidi" w:hAnsiTheme="majorBidi" w:cstheme="majorBidi"/>
          <w:sz w:val="22"/>
          <w:szCs w:val="22"/>
          <w:shd w:val="clear" w:color="auto" w:fill="FFFFFF"/>
          <w:lang w:val="en-GB" w:bidi="fa-IR"/>
        </w:rPr>
        <w:t>the landscape for</w:t>
      </w:r>
      <w:r w:rsidR="00F03D69">
        <w:rPr>
          <w:rFonts w:asciiTheme="majorBidi" w:hAnsiTheme="majorBidi" w:cstheme="majorBidi"/>
          <w:sz w:val="22"/>
          <w:szCs w:val="22"/>
          <w:shd w:val="clear" w:color="auto" w:fill="FFFFFF"/>
          <w:lang w:val="en-GB" w:bidi="fa-IR"/>
        </w:rPr>
        <w:t xml:space="preserve"> children and young adults, and </w:t>
      </w:r>
      <w:r w:rsidR="00090333">
        <w:rPr>
          <w:rFonts w:asciiTheme="majorBidi" w:hAnsiTheme="majorBidi" w:cstheme="majorBidi"/>
          <w:sz w:val="22"/>
          <w:szCs w:val="22"/>
          <w:shd w:val="clear" w:color="auto" w:fill="FFFFFF"/>
          <w:lang w:val="en-GB" w:bidi="fa-IR"/>
        </w:rPr>
        <w:t>pavilion</w:t>
      </w:r>
      <w:r w:rsidR="00F03D69">
        <w:rPr>
          <w:rFonts w:asciiTheme="majorBidi" w:hAnsiTheme="majorBidi" w:cstheme="majorBidi"/>
          <w:sz w:val="22"/>
          <w:szCs w:val="22"/>
          <w:shd w:val="clear" w:color="auto" w:fill="FFFFFF"/>
          <w:lang w:val="en-GB" w:bidi="fa-IR"/>
        </w:rPr>
        <w:t xml:space="preserve"> plays the same </w:t>
      </w:r>
      <w:r w:rsidR="00AA5DE9">
        <w:rPr>
          <w:rFonts w:asciiTheme="majorBidi" w:hAnsiTheme="majorBidi" w:cstheme="majorBidi"/>
          <w:sz w:val="22"/>
          <w:szCs w:val="22"/>
          <w:shd w:val="clear" w:color="auto" w:fill="FFFFFF"/>
          <w:lang w:val="en-GB" w:bidi="fa-IR"/>
        </w:rPr>
        <w:t xml:space="preserve">role </w:t>
      </w:r>
      <w:r w:rsidR="00F03D69">
        <w:rPr>
          <w:rFonts w:asciiTheme="majorBidi" w:hAnsiTheme="majorBidi" w:cstheme="majorBidi"/>
          <w:sz w:val="22"/>
          <w:szCs w:val="22"/>
          <w:shd w:val="clear" w:color="auto" w:fill="FFFFFF"/>
          <w:lang w:val="en-GB" w:bidi="fa-IR"/>
        </w:rPr>
        <w:t>for the adults.</w:t>
      </w:r>
      <w:r w:rsidR="001527C4">
        <w:rPr>
          <w:rFonts w:asciiTheme="majorBidi" w:hAnsiTheme="majorBidi" w:cstheme="majorBidi"/>
          <w:sz w:val="22"/>
          <w:szCs w:val="22"/>
          <w:shd w:val="clear" w:color="auto" w:fill="FFFFFF"/>
          <w:lang w:val="en-GB" w:bidi="fa-IR"/>
        </w:rPr>
        <w:t xml:space="preserve"> </w:t>
      </w:r>
    </w:p>
    <w:p w14:paraId="1604D4F7" w14:textId="6650E293" w:rsidR="00FB68A8" w:rsidRDefault="00184468" w:rsidP="00D84A3B">
      <w:pPr>
        <w:jc w:val="both"/>
        <w:rPr>
          <w:rFonts w:ascii="Times New Roman" w:hAnsi="Times New Roman" w:cs="Times New Roman"/>
          <w:color w:val="auto"/>
          <w:sz w:val="22"/>
          <w:szCs w:val="22"/>
          <w:lang w:bidi="fa-IR"/>
        </w:rPr>
      </w:pPr>
      <w:r w:rsidRPr="00BB7505">
        <w:rPr>
          <w:rFonts w:asciiTheme="majorBidi" w:hAnsiTheme="majorBidi" w:cstheme="majorBidi"/>
          <w:sz w:val="22"/>
          <w:szCs w:val="22"/>
          <w:shd w:val="clear" w:color="auto" w:fill="FFFFFF"/>
          <w:lang w:val="en-GB" w:bidi="fa-IR"/>
        </w:rPr>
        <w:t>Comparing the groups of interviewees, the results show that f</w:t>
      </w:r>
      <w:r w:rsidRPr="00BB7505">
        <w:rPr>
          <w:rFonts w:ascii="Times New Roman" w:hAnsi="Times New Roman" w:cs="Times New Roman"/>
          <w:color w:val="auto"/>
          <w:sz w:val="22"/>
          <w:szCs w:val="22"/>
          <w:lang w:bidi="fa-IR"/>
        </w:rPr>
        <w:t xml:space="preserve">or </w:t>
      </w:r>
      <w:r w:rsidR="00AA5DE9">
        <w:rPr>
          <w:rFonts w:ascii="Times New Roman" w:hAnsi="Times New Roman" w:cs="Times New Roman"/>
          <w:color w:val="auto"/>
          <w:sz w:val="22"/>
          <w:szCs w:val="22"/>
          <w:lang w:bidi="fa-IR"/>
        </w:rPr>
        <w:t xml:space="preserve">the </w:t>
      </w:r>
      <w:r w:rsidRPr="00BB7505">
        <w:rPr>
          <w:rFonts w:ascii="Times New Roman" w:hAnsi="Times New Roman" w:cs="Times New Roman"/>
          <w:color w:val="auto"/>
          <w:sz w:val="22"/>
          <w:szCs w:val="22"/>
          <w:lang w:bidi="fa-IR"/>
        </w:rPr>
        <w:t>main landscapes of the garden</w:t>
      </w:r>
      <w:r w:rsidR="004E1979">
        <w:rPr>
          <w:rFonts w:ascii="Times New Roman" w:hAnsi="Times New Roman" w:cs="Times New Roman"/>
          <w:color w:val="auto"/>
          <w:sz w:val="22"/>
          <w:szCs w:val="22"/>
          <w:lang w:bidi="fa-IR"/>
        </w:rPr>
        <w:t xml:space="preserve"> (</w:t>
      </w:r>
      <w:r w:rsidR="00AA5DE9">
        <w:rPr>
          <w:rFonts w:ascii="Times New Roman" w:hAnsi="Times New Roman" w:cs="Times New Roman"/>
          <w:color w:val="auto"/>
          <w:sz w:val="22"/>
          <w:szCs w:val="22"/>
          <w:lang w:bidi="fa-IR"/>
        </w:rPr>
        <w:t xml:space="preserve">photos </w:t>
      </w:r>
      <w:r w:rsidR="004E1979">
        <w:rPr>
          <w:rFonts w:ascii="Times New Roman" w:hAnsi="Times New Roman" w:cs="Times New Roman"/>
          <w:color w:val="auto"/>
          <w:sz w:val="22"/>
          <w:szCs w:val="22"/>
          <w:lang w:bidi="fa-IR"/>
        </w:rPr>
        <w:t>A, B, C, D)</w:t>
      </w:r>
      <w:r w:rsidRPr="00BB7505">
        <w:rPr>
          <w:rFonts w:ascii="Times New Roman" w:hAnsi="Times New Roman" w:cs="Times New Roman"/>
          <w:color w:val="auto"/>
          <w:sz w:val="22"/>
          <w:szCs w:val="22"/>
          <w:lang w:bidi="fa-IR"/>
        </w:rPr>
        <w:t xml:space="preserve">, a shared value system exists among </w:t>
      </w:r>
      <w:r w:rsidR="004E1979">
        <w:rPr>
          <w:rFonts w:ascii="Times New Roman" w:hAnsi="Times New Roman" w:cs="Times New Roman"/>
          <w:color w:val="auto"/>
          <w:sz w:val="22"/>
          <w:szCs w:val="22"/>
          <w:lang w:bidi="fa-IR"/>
        </w:rPr>
        <w:t xml:space="preserve">the </w:t>
      </w:r>
      <w:r w:rsidRPr="00BB7505">
        <w:rPr>
          <w:rFonts w:ascii="Times New Roman" w:hAnsi="Times New Roman" w:cs="Times New Roman"/>
          <w:color w:val="auto"/>
          <w:sz w:val="22"/>
          <w:szCs w:val="22"/>
          <w:lang w:bidi="fa-IR"/>
        </w:rPr>
        <w:t xml:space="preserve">adults and young adults, while </w:t>
      </w:r>
      <w:r w:rsidR="004E1979">
        <w:rPr>
          <w:rFonts w:ascii="Times New Roman" w:hAnsi="Times New Roman" w:cs="Times New Roman"/>
          <w:color w:val="auto"/>
          <w:sz w:val="22"/>
          <w:szCs w:val="22"/>
          <w:lang w:bidi="fa-IR"/>
        </w:rPr>
        <w:t xml:space="preserve">the </w:t>
      </w:r>
      <w:r w:rsidRPr="00BB7505">
        <w:rPr>
          <w:rFonts w:ascii="Times New Roman" w:hAnsi="Times New Roman" w:cs="Times New Roman"/>
          <w:color w:val="auto"/>
          <w:sz w:val="22"/>
          <w:szCs w:val="22"/>
          <w:lang w:bidi="fa-IR"/>
        </w:rPr>
        <w:t xml:space="preserve">children express different </w:t>
      </w:r>
      <w:r w:rsidR="00AA5DE9">
        <w:rPr>
          <w:rFonts w:ascii="Times New Roman" w:hAnsi="Times New Roman" w:cs="Times New Roman"/>
          <w:color w:val="auto"/>
          <w:sz w:val="22"/>
          <w:szCs w:val="22"/>
          <w:lang w:bidi="fa-IR"/>
        </w:rPr>
        <w:t>points</w:t>
      </w:r>
      <w:r w:rsidR="00AA5DE9" w:rsidRPr="00BB7505">
        <w:rPr>
          <w:rFonts w:ascii="Times New Roman" w:hAnsi="Times New Roman" w:cs="Times New Roman"/>
          <w:color w:val="auto"/>
          <w:sz w:val="22"/>
          <w:szCs w:val="22"/>
          <w:lang w:bidi="fa-IR"/>
        </w:rPr>
        <w:t xml:space="preserve"> </w:t>
      </w:r>
      <w:r w:rsidRPr="00BB7505">
        <w:rPr>
          <w:rFonts w:ascii="Times New Roman" w:hAnsi="Times New Roman" w:cs="Times New Roman"/>
          <w:color w:val="auto"/>
          <w:sz w:val="22"/>
          <w:szCs w:val="22"/>
          <w:lang w:bidi="fa-IR"/>
        </w:rPr>
        <w:t xml:space="preserve">of </w:t>
      </w:r>
      <w:r w:rsidR="00AA5DE9">
        <w:rPr>
          <w:rFonts w:ascii="Times New Roman" w:hAnsi="Times New Roman" w:cs="Times New Roman"/>
          <w:color w:val="auto"/>
          <w:sz w:val="22"/>
          <w:szCs w:val="22"/>
          <w:lang w:bidi="fa-IR"/>
        </w:rPr>
        <w:t>view</w:t>
      </w:r>
      <w:r w:rsidRPr="00BB7505">
        <w:rPr>
          <w:rFonts w:ascii="Times New Roman" w:hAnsi="Times New Roman" w:cs="Times New Roman"/>
          <w:color w:val="auto"/>
          <w:sz w:val="22"/>
          <w:szCs w:val="22"/>
          <w:lang w:bidi="fa-IR"/>
        </w:rPr>
        <w:t>.</w:t>
      </w:r>
      <w:r w:rsidR="004251CB">
        <w:rPr>
          <w:rFonts w:ascii="Times New Roman" w:hAnsi="Times New Roman" w:cs="Times New Roman"/>
          <w:color w:val="auto"/>
          <w:sz w:val="22"/>
          <w:szCs w:val="22"/>
          <w:lang w:bidi="fa-IR"/>
        </w:rPr>
        <w:t xml:space="preserve"> </w:t>
      </w:r>
      <w:r w:rsidR="004F152B">
        <w:rPr>
          <w:rFonts w:ascii="Times New Roman" w:hAnsi="Times New Roman" w:cs="Times New Roman"/>
          <w:color w:val="auto"/>
          <w:sz w:val="22"/>
          <w:szCs w:val="22"/>
          <w:lang w:bidi="fa-IR"/>
        </w:rPr>
        <w:t>Adults and young adults</w:t>
      </w:r>
      <w:r w:rsidR="00C803A4">
        <w:rPr>
          <w:rFonts w:ascii="Times New Roman" w:hAnsi="Times New Roman" w:cs="Times New Roman"/>
          <w:color w:val="auto"/>
          <w:sz w:val="22"/>
          <w:szCs w:val="22"/>
          <w:lang w:bidi="fa-IR"/>
        </w:rPr>
        <w:t xml:space="preserve"> also have the same opinion about some of the physical </w:t>
      </w:r>
      <w:r w:rsidR="008F1CC0">
        <w:rPr>
          <w:rFonts w:ascii="Times New Roman" w:hAnsi="Times New Roman" w:cs="Times New Roman"/>
          <w:color w:val="auto"/>
          <w:sz w:val="22"/>
          <w:szCs w:val="22"/>
          <w:lang w:bidi="fa-IR"/>
        </w:rPr>
        <w:t>element’s</w:t>
      </w:r>
      <w:r w:rsidR="00C803A4">
        <w:rPr>
          <w:rFonts w:ascii="Times New Roman" w:hAnsi="Times New Roman" w:cs="Times New Roman"/>
          <w:color w:val="auto"/>
          <w:sz w:val="22"/>
          <w:szCs w:val="22"/>
          <w:lang w:bidi="fa-IR"/>
        </w:rPr>
        <w:t xml:space="preserve"> eliminations: both</w:t>
      </w:r>
      <w:r w:rsidR="00C803A4" w:rsidRPr="00BB7505">
        <w:rPr>
          <w:rFonts w:ascii="Times New Roman" w:hAnsi="Times New Roman" w:cs="Times New Roman"/>
          <w:color w:val="auto"/>
          <w:sz w:val="22"/>
          <w:szCs w:val="22"/>
          <w:lang w:bidi="fa-IR"/>
        </w:rPr>
        <w:t xml:space="preserve"> ascribe a great deal of importance to the </w:t>
      </w:r>
      <w:r w:rsidR="00090333">
        <w:rPr>
          <w:rFonts w:ascii="Times New Roman" w:hAnsi="Times New Roman" w:cs="Times New Roman"/>
          <w:color w:val="auto"/>
          <w:sz w:val="22"/>
          <w:szCs w:val="22"/>
          <w:lang w:bidi="fa-IR"/>
        </w:rPr>
        <w:t>pavilion</w:t>
      </w:r>
      <w:r w:rsidR="00C803A4" w:rsidRPr="00BB7505">
        <w:rPr>
          <w:rFonts w:ascii="Times New Roman" w:hAnsi="Times New Roman" w:cs="Times New Roman"/>
          <w:color w:val="auto"/>
          <w:sz w:val="22"/>
          <w:szCs w:val="22"/>
          <w:lang w:bidi="fa-IR"/>
        </w:rPr>
        <w:t xml:space="preserve"> and water</w:t>
      </w:r>
      <w:r w:rsidR="00AA5DE9">
        <w:rPr>
          <w:rFonts w:ascii="Times New Roman" w:hAnsi="Times New Roman" w:cs="Times New Roman"/>
          <w:color w:val="auto"/>
          <w:sz w:val="22"/>
          <w:szCs w:val="22"/>
          <w:lang w:bidi="fa-IR"/>
        </w:rPr>
        <w:t>,</w:t>
      </w:r>
      <w:r w:rsidR="00C803A4" w:rsidRPr="00BB7505">
        <w:rPr>
          <w:rFonts w:ascii="Times New Roman" w:hAnsi="Times New Roman" w:cs="Times New Roman"/>
          <w:color w:val="auto"/>
          <w:sz w:val="22"/>
          <w:szCs w:val="22"/>
          <w:lang w:bidi="fa-IR"/>
        </w:rPr>
        <w:t xml:space="preserve"> and prefer the original pattern of </w:t>
      </w:r>
      <w:r w:rsidR="00AA5DE9">
        <w:rPr>
          <w:rFonts w:ascii="Times New Roman" w:hAnsi="Times New Roman" w:cs="Times New Roman"/>
          <w:color w:val="auto"/>
          <w:sz w:val="22"/>
          <w:szCs w:val="22"/>
          <w:lang w:bidi="fa-IR"/>
        </w:rPr>
        <w:t xml:space="preserve">the </w:t>
      </w:r>
      <w:r w:rsidR="00C803A4" w:rsidRPr="00BB7505">
        <w:rPr>
          <w:rFonts w:ascii="Times New Roman" w:hAnsi="Times New Roman" w:cs="Times New Roman"/>
          <w:color w:val="auto"/>
          <w:sz w:val="22"/>
          <w:szCs w:val="22"/>
          <w:lang w:bidi="fa-IR"/>
        </w:rPr>
        <w:t>Persian garden.</w:t>
      </w:r>
      <w:r w:rsidR="00C803A4" w:rsidRPr="00C7404D">
        <w:rPr>
          <w:rFonts w:ascii="Times New Roman" w:hAnsi="Times New Roman" w:cs="Times New Roman"/>
          <w:color w:val="auto"/>
          <w:sz w:val="22"/>
          <w:szCs w:val="22"/>
          <w:lang w:bidi="fa-IR"/>
        </w:rPr>
        <w:t xml:space="preserve"> </w:t>
      </w:r>
      <w:r w:rsidR="00A41860">
        <w:rPr>
          <w:rFonts w:ascii="Times New Roman" w:hAnsi="Times New Roman" w:cs="Times New Roman"/>
          <w:color w:val="auto"/>
          <w:sz w:val="22"/>
          <w:szCs w:val="22"/>
          <w:lang w:bidi="fa-IR"/>
        </w:rPr>
        <w:t xml:space="preserve">The </w:t>
      </w:r>
      <w:r w:rsidR="00C803A4" w:rsidRPr="00BB7505">
        <w:rPr>
          <w:rFonts w:ascii="Times New Roman" w:hAnsi="Times New Roman" w:cs="Times New Roman"/>
          <w:color w:val="auto"/>
          <w:sz w:val="22"/>
          <w:szCs w:val="22"/>
          <w:lang w:bidi="fa-IR"/>
        </w:rPr>
        <w:t>adults care a</w:t>
      </w:r>
      <w:r w:rsidR="00A41860">
        <w:rPr>
          <w:rFonts w:ascii="Times New Roman" w:hAnsi="Times New Roman" w:cs="Times New Roman"/>
          <w:color w:val="auto"/>
          <w:sz w:val="22"/>
          <w:szCs w:val="22"/>
          <w:lang w:bidi="fa-IR"/>
        </w:rPr>
        <w:t xml:space="preserve">bout axis more than </w:t>
      </w:r>
      <w:r w:rsidR="004C2A6E">
        <w:rPr>
          <w:rFonts w:ascii="Times New Roman" w:hAnsi="Times New Roman" w:cs="Times New Roman"/>
          <w:color w:val="auto"/>
          <w:sz w:val="22"/>
          <w:szCs w:val="22"/>
          <w:lang w:bidi="fa-IR"/>
        </w:rPr>
        <w:t xml:space="preserve">the </w:t>
      </w:r>
      <w:r w:rsidR="00A41860">
        <w:rPr>
          <w:rFonts w:ascii="Times New Roman" w:hAnsi="Times New Roman" w:cs="Times New Roman"/>
          <w:color w:val="auto"/>
          <w:sz w:val="22"/>
          <w:szCs w:val="22"/>
          <w:lang w:bidi="fa-IR"/>
        </w:rPr>
        <w:t xml:space="preserve">young </w:t>
      </w:r>
      <w:r w:rsidR="00AA5DE9">
        <w:rPr>
          <w:rFonts w:ascii="Times New Roman" w:hAnsi="Times New Roman" w:cs="Times New Roman"/>
          <w:color w:val="auto"/>
          <w:sz w:val="22"/>
          <w:szCs w:val="22"/>
          <w:lang w:bidi="fa-IR"/>
        </w:rPr>
        <w:t>adults</w:t>
      </w:r>
      <w:r w:rsidR="00A41860">
        <w:rPr>
          <w:rFonts w:ascii="Times New Roman" w:hAnsi="Times New Roman" w:cs="Times New Roman"/>
          <w:color w:val="auto"/>
          <w:sz w:val="22"/>
          <w:szCs w:val="22"/>
          <w:lang w:bidi="fa-IR"/>
        </w:rPr>
        <w:t>, and y</w:t>
      </w:r>
      <w:r w:rsidR="00C803A4" w:rsidRPr="00BB7505">
        <w:rPr>
          <w:rFonts w:ascii="Times New Roman" w:hAnsi="Times New Roman" w:cs="Times New Roman"/>
          <w:color w:val="auto"/>
          <w:sz w:val="22"/>
          <w:szCs w:val="22"/>
          <w:lang w:bidi="fa-IR"/>
        </w:rPr>
        <w:t>oung adult</w:t>
      </w:r>
      <w:r w:rsidR="00A41860">
        <w:rPr>
          <w:rFonts w:ascii="Times New Roman" w:hAnsi="Times New Roman" w:cs="Times New Roman"/>
          <w:color w:val="auto"/>
          <w:sz w:val="22"/>
          <w:szCs w:val="22"/>
          <w:lang w:bidi="fa-IR"/>
        </w:rPr>
        <w:t>s</w:t>
      </w:r>
      <w:r w:rsidR="00C803A4" w:rsidRPr="00BB7505">
        <w:rPr>
          <w:rFonts w:ascii="Times New Roman" w:hAnsi="Times New Roman" w:cs="Times New Roman"/>
          <w:color w:val="auto"/>
          <w:sz w:val="22"/>
          <w:szCs w:val="22"/>
          <w:lang w:bidi="fa-IR"/>
        </w:rPr>
        <w:t xml:space="preserve"> prefer more veg</w:t>
      </w:r>
      <w:r w:rsidR="003E4421">
        <w:rPr>
          <w:rFonts w:ascii="Times New Roman" w:hAnsi="Times New Roman" w:cs="Times New Roman"/>
          <w:color w:val="auto"/>
          <w:sz w:val="22"/>
          <w:szCs w:val="22"/>
          <w:lang w:bidi="fa-IR"/>
        </w:rPr>
        <w:t>etatio</w:t>
      </w:r>
      <w:r w:rsidR="004C2A6E">
        <w:rPr>
          <w:rFonts w:ascii="Times New Roman" w:hAnsi="Times New Roman" w:cs="Times New Roman"/>
          <w:color w:val="auto"/>
          <w:sz w:val="22"/>
          <w:szCs w:val="22"/>
          <w:lang w:bidi="fa-IR"/>
        </w:rPr>
        <w:t>n instead of axis, if</w:t>
      </w:r>
      <w:r w:rsidR="003E4421">
        <w:rPr>
          <w:rFonts w:ascii="Times New Roman" w:hAnsi="Times New Roman" w:cs="Times New Roman"/>
          <w:color w:val="auto"/>
          <w:sz w:val="22"/>
          <w:szCs w:val="22"/>
          <w:lang w:bidi="fa-IR"/>
        </w:rPr>
        <w:t xml:space="preserve"> accompanied </w:t>
      </w:r>
      <w:r w:rsidR="00AA5DE9">
        <w:rPr>
          <w:rFonts w:ascii="Times New Roman" w:hAnsi="Times New Roman" w:cs="Times New Roman"/>
          <w:color w:val="auto"/>
          <w:sz w:val="22"/>
          <w:szCs w:val="22"/>
          <w:lang w:bidi="fa-IR"/>
        </w:rPr>
        <w:t>by</w:t>
      </w:r>
      <w:r w:rsidR="00AA5DE9" w:rsidRPr="00BB7505">
        <w:rPr>
          <w:rFonts w:ascii="Times New Roman" w:hAnsi="Times New Roman" w:cs="Times New Roman"/>
          <w:color w:val="auto"/>
          <w:sz w:val="22"/>
          <w:szCs w:val="22"/>
          <w:lang w:bidi="fa-IR"/>
        </w:rPr>
        <w:t xml:space="preserve"> </w:t>
      </w:r>
      <w:r w:rsidR="00C803A4" w:rsidRPr="00BB7505">
        <w:rPr>
          <w:rFonts w:ascii="Times New Roman" w:hAnsi="Times New Roman" w:cs="Times New Roman"/>
          <w:color w:val="auto"/>
          <w:sz w:val="22"/>
          <w:szCs w:val="22"/>
          <w:lang w:bidi="fa-IR"/>
        </w:rPr>
        <w:t xml:space="preserve">water and </w:t>
      </w:r>
      <w:r w:rsidR="00090333">
        <w:rPr>
          <w:rFonts w:ascii="Times New Roman" w:hAnsi="Times New Roman" w:cs="Times New Roman"/>
          <w:color w:val="auto"/>
          <w:sz w:val="22"/>
          <w:szCs w:val="22"/>
          <w:lang w:bidi="fa-IR"/>
        </w:rPr>
        <w:t>pavilion</w:t>
      </w:r>
      <w:r w:rsidR="00C803A4" w:rsidRPr="00BB7505">
        <w:rPr>
          <w:rFonts w:ascii="Times New Roman" w:hAnsi="Times New Roman" w:cs="Times New Roman"/>
          <w:color w:val="auto"/>
          <w:sz w:val="22"/>
          <w:szCs w:val="22"/>
          <w:lang w:bidi="fa-IR"/>
        </w:rPr>
        <w:t>.</w:t>
      </w:r>
      <w:r w:rsidR="00A41860">
        <w:rPr>
          <w:rFonts w:ascii="Times New Roman" w:hAnsi="Times New Roman" w:cs="Times New Roman"/>
          <w:color w:val="auto"/>
          <w:sz w:val="22"/>
          <w:szCs w:val="22"/>
          <w:lang w:bidi="fa-IR"/>
        </w:rPr>
        <w:t xml:space="preserve"> It seems that the children </w:t>
      </w:r>
      <w:r w:rsidR="00A41860" w:rsidRPr="00BB7505">
        <w:rPr>
          <w:rFonts w:ascii="Times New Roman" w:hAnsi="Times New Roman" w:cs="Times New Roman"/>
          <w:color w:val="auto"/>
          <w:sz w:val="22"/>
          <w:szCs w:val="22"/>
          <w:lang w:bidi="fa-IR"/>
        </w:rPr>
        <w:t xml:space="preserve">agree with </w:t>
      </w:r>
      <w:r w:rsidR="00A41860">
        <w:rPr>
          <w:rFonts w:ascii="Times New Roman" w:hAnsi="Times New Roman" w:cs="Times New Roman"/>
          <w:color w:val="auto"/>
          <w:sz w:val="22"/>
          <w:szCs w:val="22"/>
          <w:lang w:bidi="fa-IR"/>
        </w:rPr>
        <w:t xml:space="preserve">the </w:t>
      </w:r>
      <w:r w:rsidR="00A41860" w:rsidRPr="00BB7505">
        <w:rPr>
          <w:rFonts w:ascii="Times New Roman" w:hAnsi="Times New Roman" w:cs="Times New Roman"/>
          <w:color w:val="auto"/>
          <w:sz w:val="22"/>
          <w:szCs w:val="22"/>
          <w:lang w:bidi="fa-IR"/>
        </w:rPr>
        <w:t>you</w:t>
      </w:r>
      <w:r w:rsidR="000D3ECF">
        <w:rPr>
          <w:rFonts w:ascii="Times New Roman" w:hAnsi="Times New Roman" w:cs="Times New Roman"/>
          <w:color w:val="auto"/>
          <w:sz w:val="22"/>
          <w:szCs w:val="22"/>
          <w:lang w:bidi="fa-IR"/>
        </w:rPr>
        <w:t>ng adults about the main axis replacement</w:t>
      </w:r>
      <w:r w:rsidR="00D5503D">
        <w:rPr>
          <w:rFonts w:ascii="Times New Roman" w:hAnsi="Times New Roman" w:cs="Times New Roman"/>
          <w:color w:val="auto"/>
          <w:sz w:val="22"/>
          <w:szCs w:val="22"/>
          <w:lang w:bidi="fa-IR"/>
        </w:rPr>
        <w:t xml:space="preserve"> with vegetation, but the</w:t>
      </w:r>
      <w:r w:rsidR="00A41860" w:rsidRPr="00BB7505">
        <w:rPr>
          <w:rFonts w:ascii="Times New Roman" w:hAnsi="Times New Roman" w:cs="Times New Roman"/>
          <w:color w:val="auto"/>
          <w:sz w:val="22"/>
          <w:szCs w:val="22"/>
          <w:lang w:bidi="fa-IR"/>
        </w:rPr>
        <w:t xml:space="preserve"> young adults prefer the original pattern of Persian garden more th</w:t>
      </w:r>
      <w:r w:rsidR="00A41860">
        <w:rPr>
          <w:rFonts w:ascii="Times New Roman" w:hAnsi="Times New Roman" w:cs="Times New Roman"/>
          <w:color w:val="auto"/>
          <w:sz w:val="22"/>
          <w:szCs w:val="22"/>
          <w:lang w:bidi="fa-IR"/>
        </w:rPr>
        <w:t xml:space="preserve">an </w:t>
      </w:r>
      <w:r w:rsidR="00D5503D">
        <w:rPr>
          <w:rFonts w:ascii="Times New Roman" w:hAnsi="Times New Roman" w:cs="Times New Roman"/>
          <w:color w:val="auto"/>
          <w:sz w:val="22"/>
          <w:szCs w:val="22"/>
          <w:lang w:bidi="fa-IR"/>
        </w:rPr>
        <w:t xml:space="preserve">the </w:t>
      </w:r>
      <w:r w:rsidR="00A41860">
        <w:rPr>
          <w:rFonts w:ascii="Times New Roman" w:hAnsi="Times New Roman" w:cs="Times New Roman"/>
          <w:color w:val="auto"/>
          <w:sz w:val="22"/>
          <w:szCs w:val="22"/>
          <w:lang w:bidi="fa-IR"/>
        </w:rPr>
        <w:t>children</w:t>
      </w:r>
      <w:r w:rsidR="001404C6">
        <w:rPr>
          <w:rFonts w:ascii="Times New Roman" w:hAnsi="Times New Roman" w:cs="Times New Roman"/>
          <w:color w:val="auto"/>
          <w:sz w:val="22"/>
          <w:szCs w:val="22"/>
          <w:lang w:bidi="fa-IR"/>
        </w:rPr>
        <w:t xml:space="preserve">. </w:t>
      </w:r>
      <w:r w:rsidR="00BD00CD">
        <w:rPr>
          <w:rFonts w:ascii="Times New Roman" w:hAnsi="Times New Roman" w:cs="Times New Roman"/>
          <w:color w:val="auto"/>
          <w:sz w:val="22"/>
          <w:szCs w:val="22"/>
          <w:lang w:bidi="fa-IR"/>
        </w:rPr>
        <w:t xml:space="preserve">According to the comparisons, </w:t>
      </w:r>
      <w:r w:rsidR="006A0920">
        <w:rPr>
          <w:rFonts w:ascii="Times New Roman" w:hAnsi="Times New Roman" w:cs="Times New Roman"/>
          <w:color w:val="auto"/>
          <w:sz w:val="22"/>
          <w:szCs w:val="22"/>
          <w:lang w:bidi="fa-IR"/>
        </w:rPr>
        <w:t>eliminating the physical</w:t>
      </w:r>
      <w:r w:rsidR="00204767">
        <w:rPr>
          <w:rFonts w:ascii="Times New Roman" w:hAnsi="Times New Roman" w:cs="Times New Roman"/>
          <w:color w:val="auto"/>
          <w:sz w:val="22"/>
          <w:szCs w:val="22"/>
          <w:lang w:bidi="fa-IR"/>
        </w:rPr>
        <w:t xml:space="preserve"> elements of </w:t>
      </w:r>
      <w:r w:rsidR="00AA5DE9">
        <w:rPr>
          <w:rFonts w:ascii="Times New Roman" w:hAnsi="Times New Roman" w:cs="Times New Roman"/>
          <w:color w:val="auto"/>
          <w:sz w:val="22"/>
          <w:szCs w:val="22"/>
          <w:lang w:bidi="fa-IR"/>
        </w:rPr>
        <w:t xml:space="preserve">the </w:t>
      </w:r>
      <w:r w:rsidR="00BD00CD">
        <w:rPr>
          <w:rFonts w:ascii="Times New Roman" w:hAnsi="Times New Roman" w:cs="Times New Roman"/>
          <w:color w:val="auto"/>
          <w:sz w:val="22"/>
          <w:szCs w:val="22"/>
          <w:lang w:bidi="fa-IR"/>
        </w:rPr>
        <w:t>Delgosha</w:t>
      </w:r>
      <w:r w:rsidR="00204767">
        <w:rPr>
          <w:rFonts w:ascii="Times New Roman" w:hAnsi="Times New Roman" w:cs="Times New Roman"/>
          <w:color w:val="auto"/>
          <w:sz w:val="22"/>
          <w:szCs w:val="22"/>
          <w:lang w:bidi="fa-IR"/>
        </w:rPr>
        <w:t xml:space="preserve"> garden cause</w:t>
      </w:r>
      <w:r w:rsidR="006A0920">
        <w:rPr>
          <w:rFonts w:ascii="Times New Roman" w:hAnsi="Times New Roman" w:cs="Times New Roman"/>
          <w:color w:val="auto"/>
          <w:sz w:val="22"/>
          <w:szCs w:val="22"/>
          <w:lang w:bidi="fa-IR"/>
        </w:rPr>
        <w:t>s</w:t>
      </w:r>
      <w:r w:rsidR="006A0920" w:rsidRPr="006A0920">
        <w:rPr>
          <w:rFonts w:ascii="Times New Roman" w:hAnsi="Times New Roman" w:cs="Times New Roman"/>
          <w:color w:val="auto"/>
          <w:sz w:val="22"/>
          <w:szCs w:val="22"/>
          <w:lang w:bidi="fa-IR"/>
        </w:rPr>
        <w:t xml:space="preserve"> </w:t>
      </w:r>
      <w:r w:rsidR="00A41860">
        <w:rPr>
          <w:rFonts w:ascii="Times New Roman" w:hAnsi="Times New Roman" w:cs="Times New Roman"/>
          <w:color w:val="auto"/>
          <w:sz w:val="22"/>
          <w:szCs w:val="22"/>
          <w:lang w:bidi="fa-IR"/>
        </w:rPr>
        <w:t xml:space="preserve">a </w:t>
      </w:r>
      <w:r w:rsidR="00AA5DE9">
        <w:rPr>
          <w:rFonts w:ascii="Times New Roman" w:hAnsi="Times New Roman" w:cs="Times New Roman"/>
          <w:color w:val="auto"/>
          <w:sz w:val="22"/>
          <w:szCs w:val="22"/>
          <w:lang w:bidi="fa-IR"/>
        </w:rPr>
        <w:t xml:space="preserve">completely </w:t>
      </w:r>
      <w:r w:rsidR="00A41860" w:rsidRPr="00BB7505">
        <w:rPr>
          <w:rFonts w:ascii="Times New Roman" w:hAnsi="Times New Roman" w:cs="Times New Roman"/>
          <w:color w:val="auto"/>
          <w:sz w:val="22"/>
          <w:szCs w:val="22"/>
          <w:lang w:bidi="fa-IR"/>
        </w:rPr>
        <w:t xml:space="preserve">different </w:t>
      </w:r>
      <w:r w:rsidR="00A41860">
        <w:rPr>
          <w:rFonts w:ascii="Times New Roman" w:hAnsi="Times New Roman" w:cs="Times New Roman"/>
          <w:color w:val="auto"/>
          <w:sz w:val="22"/>
          <w:szCs w:val="22"/>
          <w:lang w:bidi="fa-IR"/>
        </w:rPr>
        <w:t>aesthetic perception</w:t>
      </w:r>
      <w:r w:rsidR="006A0920">
        <w:rPr>
          <w:rFonts w:ascii="Times New Roman" w:hAnsi="Times New Roman" w:cs="Times New Roman"/>
          <w:color w:val="auto"/>
          <w:sz w:val="22"/>
          <w:szCs w:val="22"/>
          <w:lang w:bidi="fa-IR"/>
        </w:rPr>
        <w:t xml:space="preserve"> for </w:t>
      </w:r>
      <w:r w:rsidR="00BD00CD">
        <w:rPr>
          <w:rFonts w:ascii="Times New Roman" w:hAnsi="Times New Roman" w:cs="Times New Roman"/>
          <w:color w:val="auto"/>
          <w:sz w:val="22"/>
          <w:szCs w:val="22"/>
          <w:lang w:bidi="fa-IR"/>
        </w:rPr>
        <w:t xml:space="preserve">the </w:t>
      </w:r>
      <w:r w:rsidR="006A0920">
        <w:rPr>
          <w:rFonts w:ascii="Times New Roman" w:hAnsi="Times New Roman" w:cs="Times New Roman"/>
          <w:color w:val="auto"/>
          <w:sz w:val="22"/>
          <w:szCs w:val="22"/>
          <w:lang w:bidi="fa-IR"/>
        </w:rPr>
        <w:t>adults</w:t>
      </w:r>
      <w:r w:rsidR="00BD00CD">
        <w:rPr>
          <w:rFonts w:ascii="Times New Roman" w:hAnsi="Times New Roman" w:cs="Times New Roman"/>
          <w:color w:val="auto"/>
          <w:sz w:val="22"/>
          <w:szCs w:val="22"/>
          <w:lang w:bidi="fa-IR"/>
        </w:rPr>
        <w:t xml:space="preserve"> and children</w:t>
      </w:r>
      <w:r w:rsidR="004C2A6E">
        <w:rPr>
          <w:rFonts w:ascii="Times New Roman" w:hAnsi="Times New Roman" w:cs="Times New Roman"/>
          <w:color w:val="auto"/>
          <w:sz w:val="22"/>
          <w:szCs w:val="22"/>
          <w:lang w:bidi="fa-IR"/>
        </w:rPr>
        <w:t>, and they have less in common according to statistical tests.</w:t>
      </w:r>
    </w:p>
    <w:p w14:paraId="41DF10E9" w14:textId="4EC714D6" w:rsidR="005E1FDC" w:rsidRPr="007C013E" w:rsidRDefault="00481831" w:rsidP="00FD11E0">
      <w:pPr>
        <w:jc w:val="both"/>
        <w:rPr>
          <w:rFonts w:ascii="Times New Roman" w:hAnsi="Times New Roman" w:cs="Times New Roman"/>
          <w:color w:val="auto"/>
          <w:sz w:val="22"/>
          <w:szCs w:val="22"/>
          <w:lang w:bidi="fa-IR"/>
        </w:rPr>
      </w:pPr>
      <w:r w:rsidRPr="007C013E">
        <w:rPr>
          <w:rFonts w:ascii="Times New Roman" w:hAnsi="Times New Roman" w:cs="Times New Roman"/>
          <w:color w:val="auto"/>
          <w:sz w:val="22"/>
          <w:szCs w:val="22"/>
          <w:lang w:bidi="fa-IR"/>
        </w:rPr>
        <w:t xml:space="preserve">Overall, </w:t>
      </w:r>
      <w:r w:rsidR="00E45D07" w:rsidRPr="007C013E">
        <w:rPr>
          <w:rFonts w:ascii="Times New Roman" w:hAnsi="Times New Roman" w:cs="Times New Roman"/>
          <w:color w:val="auto"/>
          <w:sz w:val="22"/>
          <w:szCs w:val="22"/>
          <w:lang w:bidi="fa-IR"/>
        </w:rPr>
        <w:t xml:space="preserve">it seems that </w:t>
      </w:r>
      <w:r w:rsidRPr="007C013E">
        <w:rPr>
          <w:rFonts w:ascii="Times New Roman" w:hAnsi="Times New Roman" w:cs="Times New Roman"/>
          <w:color w:val="auto"/>
          <w:sz w:val="22"/>
          <w:szCs w:val="22"/>
          <w:lang w:bidi="fa-IR"/>
        </w:rPr>
        <w:t>the preferences of the three</w:t>
      </w:r>
      <w:r w:rsidR="00543EF2" w:rsidRPr="007C013E">
        <w:rPr>
          <w:rFonts w:ascii="Times New Roman" w:hAnsi="Times New Roman" w:cs="Times New Roman"/>
          <w:color w:val="auto"/>
          <w:sz w:val="22"/>
          <w:szCs w:val="22"/>
          <w:lang w:bidi="fa-IR"/>
        </w:rPr>
        <w:t xml:space="preserve"> groups of interviewees are hardly</w:t>
      </w:r>
      <w:r w:rsidR="00316A15">
        <w:rPr>
          <w:rFonts w:ascii="Times New Roman" w:hAnsi="Times New Roman" w:cs="Times New Roman"/>
          <w:color w:val="auto"/>
          <w:sz w:val="22"/>
          <w:szCs w:val="22"/>
          <w:lang w:bidi="fa-IR"/>
        </w:rPr>
        <w:t xml:space="preserve"> homogeneous for the</w:t>
      </w:r>
      <w:r w:rsidR="001404C6" w:rsidRPr="007C013E">
        <w:rPr>
          <w:rFonts w:ascii="Times New Roman" w:hAnsi="Times New Roman" w:cs="Times New Roman"/>
          <w:color w:val="auto"/>
          <w:sz w:val="22"/>
          <w:szCs w:val="22"/>
          <w:lang w:bidi="fa-IR"/>
        </w:rPr>
        <w:t xml:space="preserve"> garden’</w:t>
      </w:r>
      <w:r w:rsidR="00316A15">
        <w:rPr>
          <w:rFonts w:ascii="Times New Roman" w:hAnsi="Times New Roman" w:cs="Times New Roman"/>
          <w:color w:val="auto"/>
          <w:sz w:val="22"/>
          <w:szCs w:val="22"/>
          <w:lang w:bidi="fa-IR"/>
        </w:rPr>
        <w:t>s elements for some probable reasons.</w:t>
      </w:r>
      <w:r w:rsidR="00E45D07" w:rsidRPr="007C013E">
        <w:rPr>
          <w:rFonts w:ascii="Times New Roman" w:hAnsi="Times New Roman" w:cs="Times New Roman"/>
          <w:color w:val="auto"/>
          <w:sz w:val="22"/>
          <w:szCs w:val="22"/>
          <w:lang w:bidi="fa-IR"/>
        </w:rPr>
        <w:t xml:space="preserve"> Adults give the same value to the main landscapes with original and traditional </w:t>
      </w:r>
      <w:r w:rsidR="00AA5DE9">
        <w:rPr>
          <w:rFonts w:ascii="Times New Roman" w:hAnsi="Times New Roman" w:cs="Times New Roman"/>
          <w:color w:val="auto"/>
          <w:sz w:val="22"/>
          <w:szCs w:val="22"/>
          <w:lang w:bidi="fa-IR"/>
        </w:rPr>
        <w:t>patterns</w:t>
      </w:r>
      <w:r w:rsidR="00AA5DE9" w:rsidRPr="007C013E">
        <w:rPr>
          <w:rFonts w:ascii="Times New Roman" w:hAnsi="Times New Roman" w:cs="Times New Roman"/>
          <w:color w:val="auto"/>
          <w:sz w:val="22"/>
          <w:szCs w:val="22"/>
          <w:lang w:bidi="fa-IR"/>
        </w:rPr>
        <w:t xml:space="preserve"> </w:t>
      </w:r>
      <w:r w:rsidR="00E45D07" w:rsidRPr="007C013E">
        <w:rPr>
          <w:rFonts w:ascii="Times New Roman" w:hAnsi="Times New Roman" w:cs="Times New Roman"/>
          <w:color w:val="auto"/>
          <w:sz w:val="22"/>
          <w:szCs w:val="22"/>
          <w:lang w:bidi="fa-IR"/>
        </w:rPr>
        <w:t>of Persian garden</w:t>
      </w:r>
      <w:r w:rsidR="00FD11E0">
        <w:rPr>
          <w:rFonts w:ascii="Times New Roman" w:hAnsi="Times New Roman" w:cs="Times New Roman"/>
          <w:color w:val="auto"/>
          <w:sz w:val="22"/>
          <w:szCs w:val="22"/>
          <w:lang w:bidi="fa-IR"/>
        </w:rPr>
        <w:t xml:space="preserve"> (</w:t>
      </w:r>
      <w:r w:rsidR="00AA5DE9">
        <w:rPr>
          <w:rFonts w:ascii="Times New Roman" w:hAnsi="Times New Roman" w:cs="Times New Roman"/>
          <w:color w:val="auto"/>
          <w:sz w:val="22"/>
          <w:szCs w:val="22"/>
          <w:lang w:bidi="fa-IR"/>
        </w:rPr>
        <w:t xml:space="preserve">photos </w:t>
      </w:r>
      <w:r w:rsidR="00FD11E0">
        <w:rPr>
          <w:rFonts w:ascii="Times New Roman" w:hAnsi="Times New Roman" w:cs="Times New Roman"/>
          <w:color w:val="auto"/>
          <w:sz w:val="22"/>
          <w:szCs w:val="22"/>
          <w:lang w:bidi="fa-IR"/>
        </w:rPr>
        <w:t>A, B, C, D), and the photomontages including</w:t>
      </w:r>
      <w:r w:rsidR="00E45D07" w:rsidRPr="007C013E">
        <w:rPr>
          <w:rFonts w:ascii="Times New Roman" w:hAnsi="Times New Roman" w:cs="Times New Roman"/>
          <w:color w:val="auto"/>
          <w:sz w:val="22"/>
          <w:szCs w:val="22"/>
          <w:lang w:bidi="fa-IR"/>
        </w:rPr>
        <w:t xml:space="preserve"> </w:t>
      </w:r>
      <w:r w:rsidR="00AA5DE9">
        <w:rPr>
          <w:rFonts w:ascii="Times New Roman" w:hAnsi="Times New Roman" w:cs="Times New Roman"/>
          <w:color w:val="auto"/>
          <w:sz w:val="22"/>
          <w:szCs w:val="22"/>
          <w:lang w:bidi="fa-IR"/>
        </w:rPr>
        <w:t xml:space="preserve">the </w:t>
      </w:r>
      <w:r w:rsidR="00090333">
        <w:rPr>
          <w:rFonts w:ascii="Times New Roman" w:hAnsi="Times New Roman" w:cs="Times New Roman"/>
          <w:color w:val="auto"/>
          <w:sz w:val="22"/>
          <w:szCs w:val="22"/>
          <w:lang w:bidi="fa-IR"/>
        </w:rPr>
        <w:t>pavilion</w:t>
      </w:r>
      <w:r w:rsidR="00E45D07" w:rsidRPr="007C013E">
        <w:rPr>
          <w:rFonts w:ascii="Times New Roman" w:hAnsi="Times New Roman" w:cs="Times New Roman"/>
          <w:color w:val="auto"/>
          <w:sz w:val="22"/>
          <w:szCs w:val="22"/>
          <w:lang w:bidi="fa-IR"/>
        </w:rPr>
        <w:t xml:space="preserve"> and axis. </w:t>
      </w:r>
      <w:r w:rsidR="008C78AE" w:rsidRPr="007C013E">
        <w:rPr>
          <w:rFonts w:ascii="Times New Roman" w:hAnsi="Times New Roman" w:cs="Times New Roman"/>
          <w:color w:val="auto"/>
          <w:sz w:val="22"/>
          <w:szCs w:val="22"/>
          <w:lang w:bidi="fa-IR"/>
        </w:rPr>
        <w:t>This attitude might have been rooted in a funct</w:t>
      </w:r>
      <w:r w:rsidR="00747E67" w:rsidRPr="007C013E">
        <w:rPr>
          <w:rFonts w:ascii="Times New Roman" w:hAnsi="Times New Roman" w:cs="Times New Roman"/>
          <w:color w:val="auto"/>
          <w:sz w:val="22"/>
          <w:szCs w:val="22"/>
          <w:lang w:bidi="fa-IR"/>
        </w:rPr>
        <w:t xml:space="preserve">ional approach to the landscape. Coeterier (1996) defines this component of perception as “use”. </w:t>
      </w:r>
      <w:r w:rsidRPr="007C013E">
        <w:rPr>
          <w:rFonts w:asciiTheme="majorBidi" w:hAnsiTheme="majorBidi" w:cstheme="majorBidi"/>
          <w:sz w:val="22"/>
          <w:szCs w:val="22"/>
          <w:shd w:val="clear" w:color="auto" w:fill="FFFFFF"/>
          <w:lang w:bidi="fa-IR"/>
        </w:rPr>
        <w:t xml:space="preserve">Most of the adults </w:t>
      </w:r>
      <w:r w:rsidR="005E1FDC" w:rsidRPr="007C013E">
        <w:rPr>
          <w:rFonts w:asciiTheme="majorBidi" w:hAnsiTheme="majorBidi" w:cstheme="majorBidi"/>
          <w:sz w:val="22"/>
          <w:szCs w:val="22"/>
          <w:shd w:val="clear" w:color="auto" w:fill="FFFFFF"/>
          <w:lang w:bidi="fa-IR"/>
        </w:rPr>
        <w:t xml:space="preserve">have </w:t>
      </w:r>
      <w:r w:rsidR="000802A5" w:rsidRPr="007C013E">
        <w:rPr>
          <w:rFonts w:asciiTheme="majorBidi" w:hAnsiTheme="majorBidi" w:cstheme="majorBidi"/>
          <w:sz w:val="22"/>
          <w:szCs w:val="22"/>
          <w:shd w:val="clear" w:color="auto" w:fill="FFFFFF"/>
          <w:lang w:bidi="fa-IR"/>
        </w:rPr>
        <w:t>spent</w:t>
      </w:r>
      <w:r w:rsidRPr="007C013E">
        <w:rPr>
          <w:rFonts w:asciiTheme="majorBidi" w:hAnsiTheme="majorBidi" w:cstheme="majorBidi"/>
          <w:sz w:val="22"/>
          <w:szCs w:val="22"/>
          <w:shd w:val="clear" w:color="auto" w:fill="FFFFFF"/>
          <w:lang w:bidi="fa-IR"/>
        </w:rPr>
        <w:t xml:space="preserve"> the</w:t>
      </w:r>
      <w:r w:rsidR="000802A5" w:rsidRPr="007C013E">
        <w:rPr>
          <w:rFonts w:asciiTheme="majorBidi" w:hAnsiTheme="majorBidi" w:cstheme="majorBidi"/>
          <w:sz w:val="22"/>
          <w:szCs w:val="22"/>
          <w:shd w:val="clear" w:color="auto" w:fill="FFFFFF"/>
          <w:lang w:bidi="fa-IR"/>
        </w:rPr>
        <w:t>ir</w:t>
      </w:r>
      <w:r w:rsidR="00747E67" w:rsidRPr="007C013E">
        <w:rPr>
          <w:rFonts w:asciiTheme="majorBidi" w:hAnsiTheme="majorBidi" w:cstheme="majorBidi"/>
          <w:sz w:val="22"/>
          <w:szCs w:val="22"/>
          <w:shd w:val="clear" w:color="auto" w:fill="FFFFFF"/>
          <w:lang w:bidi="fa-IR"/>
        </w:rPr>
        <w:t xml:space="preserve"> </w:t>
      </w:r>
      <w:r w:rsidR="00AA5DE9">
        <w:rPr>
          <w:rFonts w:asciiTheme="majorBidi" w:hAnsiTheme="majorBidi" w:cstheme="majorBidi"/>
          <w:sz w:val="22"/>
          <w:szCs w:val="22"/>
          <w:shd w:val="clear" w:color="auto" w:fill="FFFFFF"/>
          <w:lang w:bidi="fa-IR"/>
        </w:rPr>
        <w:t>childhood</w:t>
      </w:r>
      <w:r w:rsidR="00AA5DE9" w:rsidRPr="007C013E">
        <w:rPr>
          <w:rFonts w:asciiTheme="majorBidi" w:hAnsiTheme="majorBidi" w:cstheme="majorBidi"/>
          <w:sz w:val="22"/>
          <w:szCs w:val="22"/>
          <w:shd w:val="clear" w:color="auto" w:fill="FFFFFF"/>
          <w:lang w:bidi="fa-IR"/>
        </w:rPr>
        <w:t xml:space="preserve"> </w:t>
      </w:r>
      <w:r w:rsidR="00747E67" w:rsidRPr="007C013E">
        <w:rPr>
          <w:rFonts w:asciiTheme="majorBidi" w:hAnsiTheme="majorBidi" w:cstheme="majorBidi"/>
          <w:sz w:val="22"/>
          <w:szCs w:val="22"/>
          <w:shd w:val="clear" w:color="auto" w:fill="FFFFFF"/>
          <w:lang w:bidi="fa-IR"/>
        </w:rPr>
        <w:t xml:space="preserve">leisure </w:t>
      </w:r>
      <w:r w:rsidR="00AA5DE9">
        <w:rPr>
          <w:rFonts w:asciiTheme="majorBidi" w:hAnsiTheme="majorBidi" w:cstheme="majorBidi"/>
          <w:sz w:val="22"/>
          <w:szCs w:val="22"/>
          <w:shd w:val="clear" w:color="auto" w:fill="FFFFFF"/>
          <w:lang w:bidi="fa-IR"/>
        </w:rPr>
        <w:t>time</w:t>
      </w:r>
      <w:r w:rsidR="00AA5DE9" w:rsidRPr="007C013E">
        <w:rPr>
          <w:rFonts w:asciiTheme="majorBidi" w:hAnsiTheme="majorBidi" w:cstheme="majorBidi"/>
          <w:sz w:val="22"/>
          <w:szCs w:val="22"/>
          <w:shd w:val="clear" w:color="auto" w:fill="FFFFFF"/>
          <w:lang w:bidi="fa-IR"/>
        </w:rPr>
        <w:t xml:space="preserve"> </w:t>
      </w:r>
      <w:r w:rsidR="00EE4793" w:rsidRPr="007C013E">
        <w:rPr>
          <w:rFonts w:asciiTheme="majorBidi" w:hAnsiTheme="majorBidi" w:cstheme="majorBidi"/>
          <w:sz w:val="22"/>
          <w:szCs w:val="22"/>
          <w:shd w:val="clear" w:color="auto" w:fill="FFFFFF"/>
          <w:lang w:bidi="fa-IR"/>
        </w:rPr>
        <w:t>in Delgosha garden</w:t>
      </w:r>
      <w:r w:rsidRPr="007C013E">
        <w:rPr>
          <w:rFonts w:asciiTheme="majorBidi" w:hAnsiTheme="majorBidi" w:cstheme="majorBidi"/>
          <w:sz w:val="22"/>
          <w:szCs w:val="22"/>
          <w:shd w:val="clear" w:color="auto" w:fill="FFFFFF"/>
          <w:lang w:bidi="fa-IR"/>
        </w:rPr>
        <w:t xml:space="preserve"> with their parents,</w:t>
      </w:r>
      <w:r w:rsidR="00233662">
        <w:rPr>
          <w:rFonts w:asciiTheme="majorBidi" w:hAnsiTheme="majorBidi" w:cstheme="majorBidi"/>
          <w:sz w:val="22"/>
          <w:szCs w:val="22"/>
          <w:shd w:val="clear" w:color="auto" w:fill="FFFFFF"/>
          <w:lang w:bidi="fa-IR"/>
        </w:rPr>
        <w:t xml:space="preserve"> or</w:t>
      </w:r>
      <w:r w:rsidRPr="007C013E">
        <w:rPr>
          <w:rFonts w:asciiTheme="majorBidi" w:hAnsiTheme="majorBidi" w:cstheme="majorBidi"/>
          <w:sz w:val="22"/>
          <w:szCs w:val="22"/>
          <w:shd w:val="clear" w:color="auto" w:fill="FFFFFF"/>
          <w:lang w:bidi="fa-IR"/>
        </w:rPr>
        <w:t xml:space="preserve"> friends</w:t>
      </w:r>
      <w:r w:rsidR="000802A5" w:rsidRPr="007C013E">
        <w:rPr>
          <w:rFonts w:asciiTheme="majorBidi" w:hAnsiTheme="majorBidi" w:cstheme="majorBidi"/>
          <w:sz w:val="22"/>
          <w:szCs w:val="22"/>
          <w:shd w:val="clear" w:color="auto" w:fill="FFFFFF"/>
          <w:lang w:val="en-GB" w:bidi="fa-IR"/>
        </w:rPr>
        <w:t>,</w:t>
      </w:r>
      <w:r w:rsidRPr="007C013E">
        <w:rPr>
          <w:rFonts w:asciiTheme="majorBidi" w:hAnsiTheme="majorBidi" w:cstheme="majorBidi"/>
          <w:sz w:val="22"/>
          <w:szCs w:val="22"/>
          <w:shd w:val="clear" w:color="auto" w:fill="FFFFFF"/>
          <w:lang w:val="en-GB" w:bidi="fa-IR"/>
        </w:rPr>
        <w:t xml:space="preserve"> </w:t>
      </w:r>
      <w:r w:rsidR="000802A5" w:rsidRPr="007C013E">
        <w:rPr>
          <w:rFonts w:asciiTheme="majorBidi" w:hAnsiTheme="majorBidi" w:cstheme="majorBidi"/>
          <w:sz w:val="22"/>
          <w:szCs w:val="22"/>
          <w:shd w:val="clear" w:color="auto" w:fill="FFFFFF"/>
          <w:lang w:val="en-GB" w:bidi="fa-IR"/>
        </w:rPr>
        <w:t>walking or</w:t>
      </w:r>
      <w:r w:rsidR="005E1FDC" w:rsidRPr="007C013E">
        <w:rPr>
          <w:rFonts w:asciiTheme="majorBidi" w:hAnsiTheme="majorBidi" w:cstheme="majorBidi"/>
          <w:sz w:val="22"/>
          <w:szCs w:val="22"/>
          <w:shd w:val="clear" w:color="auto" w:fill="FFFFFF"/>
          <w:lang w:val="en-GB" w:bidi="fa-IR"/>
        </w:rPr>
        <w:t xml:space="preserve"> </w:t>
      </w:r>
      <w:r w:rsidR="000802A5" w:rsidRPr="007C013E">
        <w:rPr>
          <w:rFonts w:asciiTheme="majorBidi" w:hAnsiTheme="majorBidi" w:cstheme="majorBidi"/>
          <w:sz w:val="22"/>
          <w:szCs w:val="22"/>
          <w:shd w:val="clear" w:color="auto" w:fill="FFFFFF"/>
          <w:lang w:val="en-GB" w:bidi="fa-IR"/>
        </w:rPr>
        <w:t xml:space="preserve">playing </w:t>
      </w:r>
      <w:r w:rsidR="005E1FDC" w:rsidRPr="007C013E">
        <w:rPr>
          <w:rFonts w:asciiTheme="majorBidi" w:hAnsiTheme="majorBidi" w:cstheme="majorBidi"/>
          <w:sz w:val="22"/>
          <w:szCs w:val="22"/>
          <w:shd w:val="clear" w:color="auto" w:fill="FFFFFF"/>
          <w:lang w:val="en-GB" w:bidi="fa-IR"/>
        </w:rPr>
        <w:t xml:space="preserve">in the main and sub </w:t>
      </w:r>
      <w:r w:rsidR="00AA5DE9">
        <w:rPr>
          <w:rFonts w:asciiTheme="majorBidi" w:hAnsiTheme="majorBidi" w:cstheme="majorBidi"/>
          <w:sz w:val="22"/>
          <w:szCs w:val="22"/>
          <w:shd w:val="clear" w:color="auto" w:fill="FFFFFF"/>
          <w:lang w:val="en-GB" w:bidi="fa-IR"/>
        </w:rPr>
        <w:t>axes</w:t>
      </w:r>
      <w:r w:rsidR="00AA5DE9" w:rsidRPr="007C013E">
        <w:rPr>
          <w:rFonts w:asciiTheme="majorBidi" w:hAnsiTheme="majorBidi" w:cstheme="majorBidi"/>
          <w:sz w:val="22"/>
          <w:szCs w:val="22"/>
          <w:shd w:val="clear" w:color="auto" w:fill="FFFFFF"/>
          <w:lang w:val="en-GB" w:bidi="fa-IR"/>
        </w:rPr>
        <w:t xml:space="preserve"> </w:t>
      </w:r>
      <w:r w:rsidR="005E1FDC" w:rsidRPr="007C013E">
        <w:rPr>
          <w:rFonts w:asciiTheme="majorBidi" w:hAnsiTheme="majorBidi" w:cstheme="majorBidi"/>
          <w:sz w:val="22"/>
          <w:szCs w:val="22"/>
          <w:shd w:val="clear" w:color="auto" w:fill="FFFFFF"/>
          <w:lang w:val="en-GB" w:bidi="fa-IR"/>
        </w:rPr>
        <w:t>of the garden,</w:t>
      </w:r>
      <w:r w:rsidR="00174A83" w:rsidRPr="007C013E">
        <w:rPr>
          <w:rFonts w:asciiTheme="majorBidi" w:hAnsiTheme="majorBidi" w:cstheme="majorBidi"/>
          <w:sz w:val="22"/>
          <w:szCs w:val="22"/>
          <w:shd w:val="clear" w:color="auto" w:fill="FFFFFF"/>
          <w:lang w:val="en-GB" w:bidi="fa-IR"/>
        </w:rPr>
        <w:t xml:space="preserve"> </w:t>
      </w:r>
      <w:r w:rsidR="000802A5" w:rsidRPr="007C013E">
        <w:rPr>
          <w:rFonts w:asciiTheme="majorBidi" w:hAnsiTheme="majorBidi" w:cstheme="majorBidi"/>
          <w:sz w:val="22"/>
          <w:szCs w:val="22"/>
          <w:shd w:val="clear" w:color="auto" w:fill="FFFFFF"/>
          <w:lang w:val="en-GB" w:bidi="fa-IR"/>
        </w:rPr>
        <w:t>and using the</w:t>
      </w:r>
      <w:r w:rsidR="005E1FDC" w:rsidRPr="007C013E">
        <w:rPr>
          <w:rFonts w:asciiTheme="majorBidi" w:hAnsiTheme="majorBidi" w:cstheme="majorBidi"/>
          <w:sz w:val="22"/>
          <w:szCs w:val="22"/>
          <w:shd w:val="clear" w:color="auto" w:fill="FFFFFF"/>
          <w:lang w:val="en-GB" w:bidi="fa-IR"/>
        </w:rPr>
        <w:t xml:space="preserve"> various</w:t>
      </w:r>
      <w:r w:rsidR="000802A5" w:rsidRPr="007C013E">
        <w:rPr>
          <w:rFonts w:asciiTheme="majorBidi" w:hAnsiTheme="majorBidi" w:cstheme="majorBidi"/>
          <w:sz w:val="22"/>
          <w:szCs w:val="22"/>
          <w:shd w:val="clear" w:color="auto" w:fill="FFFFFF"/>
          <w:lang w:val="en-GB" w:bidi="fa-IR"/>
        </w:rPr>
        <w:t xml:space="preserve"> option</w:t>
      </w:r>
      <w:r w:rsidR="00491DF0" w:rsidRPr="007C013E">
        <w:rPr>
          <w:rFonts w:asciiTheme="majorBidi" w:hAnsiTheme="majorBidi" w:cstheme="majorBidi"/>
          <w:sz w:val="22"/>
          <w:szCs w:val="22"/>
          <w:shd w:val="clear" w:color="auto" w:fill="FFFFFF"/>
          <w:lang w:val="en-GB" w:bidi="fa-IR"/>
        </w:rPr>
        <w:t>s</w:t>
      </w:r>
      <w:r w:rsidR="00EE4793" w:rsidRPr="007C013E">
        <w:rPr>
          <w:rFonts w:asciiTheme="majorBidi" w:hAnsiTheme="majorBidi" w:cstheme="majorBidi"/>
          <w:sz w:val="22"/>
          <w:szCs w:val="22"/>
          <w:shd w:val="clear" w:color="auto" w:fill="FFFFFF"/>
          <w:lang w:val="en-GB" w:bidi="fa-IR"/>
        </w:rPr>
        <w:t xml:space="preserve">. </w:t>
      </w:r>
      <w:r w:rsidR="00D84A3B" w:rsidRPr="007C013E">
        <w:rPr>
          <w:rFonts w:asciiTheme="majorBidi" w:hAnsiTheme="majorBidi" w:cstheme="majorBidi"/>
          <w:sz w:val="22"/>
          <w:szCs w:val="22"/>
          <w:shd w:val="clear" w:color="auto" w:fill="FFFFFF"/>
          <w:lang w:val="en-GB" w:bidi="fa-IR"/>
        </w:rPr>
        <w:t xml:space="preserve">The adults older than 46 remember the former function of the garden as a place for holding cultural events such as </w:t>
      </w:r>
      <w:r w:rsidR="00C23AD7">
        <w:rPr>
          <w:rFonts w:asciiTheme="majorBidi" w:hAnsiTheme="majorBidi" w:cstheme="majorBidi"/>
          <w:sz w:val="22"/>
          <w:szCs w:val="22"/>
          <w:shd w:val="clear" w:color="auto" w:fill="FFFFFF"/>
          <w:lang w:val="en-GB" w:bidi="fa-IR"/>
        </w:rPr>
        <w:t xml:space="preserve">the </w:t>
      </w:r>
      <w:r w:rsidR="00D84A3B" w:rsidRPr="007C013E">
        <w:rPr>
          <w:rFonts w:ascii="Times New Roman" w:hAnsi="Times New Roman" w:cs="Times New Roman"/>
          <w:color w:val="auto"/>
          <w:sz w:val="22"/>
          <w:szCs w:val="22"/>
          <w:lang w:bidi="fa-IR"/>
        </w:rPr>
        <w:t>festival of a</w:t>
      </w:r>
      <w:r w:rsidRPr="007C013E">
        <w:rPr>
          <w:rFonts w:ascii="Times New Roman" w:hAnsi="Times New Roman" w:cs="Times New Roman"/>
          <w:color w:val="auto"/>
          <w:sz w:val="22"/>
          <w:szCs w:val="22"/>
          <w:lang w:bidi="fa-IR"/>
        </w:rPr>
        <w:t>rts</w:t>
      </w:r>
      <w:r w:rsidR="00D84A3B" w:rsidRPr="007C013E">
        <w:rPr>
          <w:rFonts w:ascii="Times New Roman" w:hAnsi="Times New Roman" w:cs="Times New Roman"/>
          <w:color w:val="auto"/>
          <w:sz w:val="22"/>
          <w:szCs w:val="22"/>
          <w:lang w:bidi="fa-IR"/>
        </w:rPr>
        <w:t xml:space="preserve"> (1967-1977), and the others </w:t>
      </w:r>
      <w:r w:rsidR="00233662">
        <w:rPr>
          <w:rFonts w:ascii="Times New Roman" w:hAnsi="Times New Roman" w:cs="Times New Roman"/>
          <w:color w:val="auto"/>
          <w:sz w:val="22"/>
          <w:szCs w:val="22"/>
          <w:lang w:bidi="fa-IR"/>
        </w:rPr>
        <w:t>consider</w:t>
      </w:r>
      <w:r w:rsidR="00D5024F" w:rsidRPr="007C013E">
        <w:rPr>
          <w:rFonts w:ascii="Times New Roman" w:hAnsi="Times New Roman" w:cs="Times New Roman"/>
          <w:color w:val="auto"/>
          <w:sz w:val="22"/>
          <w:szCs w:val="22"/>
          <w:lang w:bidi="fa-IR"/>
        </w:rPr>
        <w:t xml:space="preserve"> t</w:t>
      </w:r>
      <w:r w:rsidR="004F7D8F" w:rsidRPr="007C013E">
        <w:rPr>
          <w:rFonts w:ascii="Times New Roman" w:hAnsi="Times New Roman" w:cs="Times New Roman"/>
          <w:color w:val="auto"/>
          <w:sz w:val="22"/>
          <w:szCs w:val="22"/>
          <w:lang w:bidi="fa-IR"/>
        </w:rPr>
        <w:t>he garden as an urban park.</w:t>
      </w:r>
      <w:r w:rsidR="00FB68A8" w:rsidRPr="007C013E">
        <w:rPr>
          <w:rFonts w:ascii="Times New Roman" w:hAnsi="Times New Roman" w:cs="Times New Roman"/>
          <w:color w:val="auto"/>
          <w:sz w:val="22"/>
          <w:szCs w:val="22"/>
          <w:lang w:bidi="fa-IR"/>
        </w:rPr>
        <w:t xml:space="preserve"> Despite their functional approach toward the garden, the adults</w:t>
      </w:r>
      <w:r w:rsidR="00786145" w:rsidRPr="007C013E">
        <w:rPr>
          <w:rFonts w:ascii="Times New Roman" w:hAnsi="Times New Roman" w:cs="Times New Roman"/>
          <w:color w:val="auto"/>
          <w:sz w:val="22"/>
          <w:szCs w:val="22"/>
          <w:lang w:bidi="fa-IR"/>
        </w:rPr>
        <w:t xml:space="preserve"> also</w:t>
      </w:r>
      <w:r w:rsidR="00FB68A8" w:rsidRPr="007C013E">
        <w:rPr>
          <w:rFonts w:ascii="Times New Roman" w:hAnsi="Times New Roman" w:cs="Times New Roman"/>
          <w:color w:val="auto"/>
          <w:sz w:val="22"/>
          <w:szCs w:val="22"/>
          <w:lang w:bidi="fa-IR"/>
        </w:rPr>
        <w:t xml:space="preserve"> </w:t>
      </w:r>
      <w:r w:rsidR="00233662">
        <w:rPr>
          <w:rFonts w:ascii="Times New Roman" w:hAnsi="Times New Roman" w:cs="Times New Roman"/>
          <w:color w:val="auto"/>
          <w:sz w:val="22"/>
          <w:szCs w:val="22"/>
          <w:lang w:bidi="fa-IR"/>
        </w:rPr>
        <w:t>put emphasis</w:t>
      </w:r>
      <w:r w:rsidR="00FB68A8" w:rsidRPr="007C013E">
        <w:rPr>
          <w:rFonts w:ascii="Times New Roman" w:hAnsi="Times New Roman" w:cs="Times New Roman"/>
          <w:color w:val="auto"/>
          <w:sz w:val="22"/>
          <w:szCs w:val="22"/>
          <w:lang w:bidi="fa-IR"/>
        </w:rPr>
        <w:t xml:space="preserve"> on the original pattern of </w:t>
      </w:r>
      <w:r w:rsidR="00C23AD7">
        <w:rPr>
          <w:rFonts w:ascii="Times New Roman" w:hAnsi="Times New Roman" w:cs="Times New Roman"/>
          <w:color w:val="auto"/>
          <w:sz w:val="22"/>
          <w:szCs w:val="22"/>
          <w:lang w:bidi="fa-IR"/>
        </w:rPr>
        <w:t xml:space="preserve">the </w:t>
      </w:r>
      <w:r w:rsidR="00FB68A8" w:rsidRPr="007C013E">
        <w:rPr>
          <w:rFonts w:ascii="Times New Roman" w:hAnsi="Times New Roman" w:cs="Times New Roman"/>
          <w:color w:val="auto"/>
          <w:sz w:val="22"/>
          <w:szCs w:val="22"/>
          <w:lang w:bidi="fa-IR"/>
        </w:rPr>
        <w:t xml:space="preserve">Persian garden due to their </w:t>
      </w:r>
      <w:r w:rsidR="00233662">
        <w:rPr>
          <w:rFonts w:ascii="Times New Roman" w:hAnsi="Times New Roman" w:cs="Times New Roman"/>
          <w:color w:val="auto"/>
          <w:sz w:val="22"/>
          <w:szCs w:val="22"/>
          <w:lang w:bidi="fa-IR"/>
        </w:rPr>
        <w:t xml:space="preserve">memories, knowledge, and </w:t>
      </w:r>
      <w:r w:rsidR="00FB68A8" w:rsidRPr="007C013E">
        <w:rPr>
          <w:rFonts w:ascii="Times New Roman" w:hAnsi="Times New Roman" w:cs="Times New Roman"/>
          <w:color w:val="auto"/>
          <w:sz w:val="22"/>
          <w:szCs w:val="22"/>
          <w:lang w:bidi="fa-IR"/>
        </w:rPr>
        <w:t>cultural beliefs.</w:t>
      </w:r>
      <w:r w:rsidR="00786145" w:rsidRPr="007C013E">
        <w:rPr>
          <w:rFonts w:ascii="Times New Roman" w:hAnsi="Times New Roman" w:cs="Times New Roman"/>
          <w:color w:val="auto"/>
          <w:sz w:val="22"/>
          <w:szCs w:val="22"/>
          <w:lang w:bidi="fa-IR"/>
        </w:rPr>
        <w:t xml:space="preserve"> </w:t>
      </w:r>
      <w:r w:rsidR="00FB68A8" w:rsidRPr="007C013E">
        <w:rPr>
          <w:rFonts w:ascii="Times New Roman" w:hAnsi="Times New Roman" w:cs="Times New Roman"/>
          <w:color w:val="auto"/>
          <w:sz w:val="22"/>
          <w:szCs w:val="22"/>
          <w:lang w:bidi="fa-IR"/>
        </w:rPr>
        <w:t xml:space="preserve">  </w:t>
      </w:r>
      <w:r w:rsidR="004F7D8F" w:rsidRPr="007C013E">
        <w:rPr>
          <w:rFonts w:ascii="Times New Roman" w:hAnsi="Times New Roman" w:cs="Times New Roman"/>
          <w:color w:val="auto"/>
          <w:sz w:val="22"/>
          <w:szCs w:val="22"/>
          <w:lang w:bidi="fa-IR"/>
        </w:rPr>
        <w:t xml:space="preserve"> </w:t>
      </w:r>
      <w:r w:rsidRPr="007C013E">
        <w:rPr>
          <w:rFonts w:ascii="Times New Roman" w:hAnsi="Times New Roman" w:cs="Times New Roman"/>
          <w:i/>
          <w:iCs/>
          <w:color w:val="auto"/>
          <w:sz w:val="22"/>
          <w:szCs w:val="22"/>
          <w:lang w:bidi="fa-IR"/>
        </w:rPr>
        <w:t xml:space="preserve"> </w:t>
      </w:r>
    </w:p>
    <w:p w14:paraId="4A09EBF5" w14:textId="3A6DC01D" w:rsidR="002106F3" w:rsidRPr="00613B36" w:rsidRDefault="00107765" w:rsidP="00901213">
      <w:pPr>
        <w:jc w:val="both"/>
        <w:rPr>
          <w:rFonts w:ascii="Times New Roman" w:hAnsi="Times New Roman" w:cs="Times New Roman"/>
          <w:color w:val="auto"/>
          <w:sz w:val="22"/>
          <w:szCs w:val="22"/>
          <w:lang w:bidi="fa-IR"/>
        </w:rPr>
      </w:pPr>
      <w:r>
        <w:rPr>
          <w:rFonts w:ascii="Times New Roman" w:hAnsi="Times New Roman" w:cs="Times New Roman"/>
          <w:color w:val="auto"/>
          <w:sz w:val="22"/>
          <w:szCs w:val="22"/>
          <w:lang w:bidi="fa-IR"/>
        </w:rPr>
        <w:t>The young adults’ perception seems to be</w:t>
      </w:r>
      <w:r w:rsidR="00DC051A" w:rsidRPr="00BB7505">
        <w:rPr>
          <w:rFonts w:ascii="Times New Roman" w:hAnsi="Times New Roman" w:cs="Times New Roman"/>
          <w:color w:val="auto"/>
          <w:sz w:val="22"/>
          <w:szCs w:val="22"/>
          <w:lang w:bidi="fa-IR"/>
        </w:rPr>
        <w:t xml:space="preserve"> more complex than </w:t>
      </w:r>
      <w:r>
        <w:rPr>
          <w:rFonts w:ascii="Times New Roman" w:hAnsi="Times New Roman" w:cs="Times New Roman"/>
          <w:color w:val="auto"/>
          <w:sz w:val="22"/>
          <w:szCs w:val="22"/>
          <w:lang w:bidi="fa-IR"/>
        </w:rPr>
        <w:t>others</w:t>
      </w:r>
      <w:r w:rsidR="008812C7">
        <w:rPr>
          <w:rFonts w:ascii="Times New Roman" w:hAnsi="Times New Roman" w:cs="Times New Roman"/>
          <w:color w:val="auto"/>
          <w:sz w:val="22"/>
          <w:szCs w:val="22"/>
          <w:lang w:bidi="fa-IR"/>
        </w:rPr>
        <w:t xml:space="preserve">. </w:t>
      </w:r>
      <w:r w:rsidR="00F61318">
        <w:rPr>
          <w:rFonts w:ascii="Times New Roman" w:hAnsi="Times New Roman" w:cs="Times New Roman"/>
          <w:color w:val="auto"/>
          <w:sz w:val="22"/>
          <w:szCs w:val="22"/>
          <w:lang w:bidi="fa-IR"/>
        </w:rPr>
        <w:t>They mostly have critical views and</w:t>
      </w:r>
      <w:r w:rsidR="00C23AD7">
        <w:rPr>
          <w:rFonts w:ascii="Times New Roman" w:hAnsi="Times New Roman" w:cs="Times New Roman"/>
          <w:color w:val="auto"/>
          <w:sz w:val="22"/>
          <w:szCs w:val="22"/>
          <w:lang w:bidi="fa-IR"/>
        </w:rPr>
        <w:t>,</w:t>
      </w:r>
      <w:r w:rsidR="00F61318">
        <w:rPr>
          <w:rFonts w:ascii="Times New Roman" w:hAnsi="Times New Roman" w:cs="Times New Roman"/>
          <w:color w:val="auto"/>
          <w:sz w:val="22"/>
          <w:szCs w:val="22"/>
          <w:lang w:bidi="fa-IR"/>
        </w:rPr>
        <w:t xml:space="preserve"> a</w:t>
      </w:r>
      <w:r w:rsidR="002106F3">
        <w:rPr>
          <w:rFonts w:ascii="Times New Roman" w:hAnsi="Times New Roman" w:cs="Times New Roman"/>
          <w:color w:val="auto"/>
          <w:sz w:val="22"/>
          <w:szCs w:val="22"/>
          <w:lang w:bidi="fa-IR"/>
        </w:rPr>
        <w:t>s Tempesta (2010) believed,</w:t>
      </w:r>
      <w:r w:rsidR="00C902D0">
        <w:rPr>
          <w:rFonts w:ascii="Times New Roman" w:hAnsi="Times New Roman" w:cs="Times New Roman"/>
          <w:color w:val="auto"/>
          <w:sz w:val="22"/>
          <w:szCs w:val="22"/>
          <w:lang w:bidi="fa-IR"/>
        </w:rPr>
        <w:t xml:space="preserve"> young adults</w:t>
      </w:r>
      <w:r w:rsidR="00DC051A" w:rsidRPr="00BB7505">
        <w:rPr>
          <w:rFonts w:ascii="Times New Roman" w:hAnsi="Times New Roman" w:cs="Times New Roman"/>
          <w:color w:val="auto"/>
          <w:sz w:val="22"/>
          <w:szCs w:val="22"/>
          <w:lang w:bidi="fa-IR"/>
        </w:rPr>
        <w:t xml:space="preserve"> perceive the </w:t>
      </w:r>
      <w:r w:rsidR="008812C7">
        <w:rPr>
          <w:rFonts w:ascii="Times New Roman" w:hAnsi="Times New Roman" w:cs="Times New Roman"/>
          <w:color w:val="auto"/>
          <w:sz w:val="22"/>
          <w:szCs w:val="22"/>
          <w:lang w:bidi="fa-IR"/>
        </w:rPr>
        <w:t xml:space="preserve">garden </w:t>
      </w:r>
      <w:r w:rsidR="00DC051A" w:rsidRPr="00BB7505">
        <w:rPr>
          <w:rFonts w:ascii="Times New Roman" w:hAnsi="Times New Roman" w:cs="Times New Roman"/>
          <w:color w:val="auto"/>
          <w:sz w:val="22"/>
          <w:szCs w:val="22"/>
          <w:lang w:bidi="fa-IR"/>
        </w:rPr>
        <w:t xml:space="preserve">more as the </w:t>
      </w:r>
      <w:r w:rsidR="008812C7">
        <w:rPr>
          <w:rFonts w:ascii="Times New Roman" w:hAnsi="Times New Roman" w:cs="Times New Roman"/>
          <w:color w:val="auto"/>
          <w:sz w:val="22"/>
          <w:szCs w:val="22"/>
          <w:lang w:bidi="fa-IR"/>
        </w:rPr>
        <w:t>arrangement</w:t>
      </w:r>
      <w:r w:rsidR="00DC051A" w:rsidRPr="00BB7505">
        <w:rPr>
          <w:rFonts w:ascii="Times New Roman" w:hAnsi="Times New Roman" w:cs="Times New Roman"/>
          <w:color w:val="auto"/>
          <w:sz w:val="22"/>
          <w:szCs w:val="22"/>
          <w:lang w:bidi="fa-IR"/>
        </w:rPr>
        <w:t xml:space="preserve"> of separate</w:t>
      </w:r>
      <w:r w:rsidR="008812C7">
        <w:rPr>
          <w:rFonts w:ascii="Times New Roman" w:hAnsi="Times New Roman" w:cs="Times New Roman"/>
          <w:color w:val="auto"/>
          <w:sz w:val="22"/>
          <w:szCs w:val="22"/>
          <w:lang w:bidi="fa-IR"/>
        </w:rPr>
        <w:t xml:space="preserve"> physical </w:t>
      </w:r>
      <w:r w:rsidR="00DC051A" w:rsidRPr="00BB7505">
        <w:rPr>
          <w:rFonts w:ascii="Times New Roman" w:hAnsi="Times New Roman" w:cs="Times New Roman"/>
          <w:color w:val="auto"/>
          <w:sz w:val="22"/>
          <w:szCs w:val="22"/>
          <w:lang w:bidi="fa-IR"/>
        </w:rPr>
        <w:t>elem</w:t>
      </w:r>
      <w:r w:rsidR="008812C7">
        <w:rPr>
          <w:rFonts w:ascii="Times New Roman" w:hAnsi="Times New Roman" w:cs="Times New Roman"/>
          <w:color w:val="auto"/>
          <w:sz w:val="22"/>
          <w:szCs w:val="22"/>
          <w:lang w:bidi="fa-IR"/>
        </w:rPr>
        <w:t>ents than a coherent and united</w:t>
      </w:r>
      <w:r w:rsidR="00DC051A" w:rsidRPr="00BB7505">
        <w:rPr>
          <w:rFonts w:ascii="Times New Roman" w:hAnsi="Times New Roman" w:cs="Times New Roman"/>
          <w:color w:val="auto"/>
          <w:sz w:val="22"/>
          <w:szCs w:val="22"/>
          <w:lang w:bidi="fa-IR"/>
        </w:rPr>
        <w:t xml:space="preserve"> </w:t>
      </w:r>
      <w:r w:rsidR="008812C7">
        <w:rPr>
          <w:rFonts w:ascii="Times New Roman" w:hAnsi="Times New Roman" w:cs="Times New Roman"/>
          <w:color w:val="auto"/>
          <w:sz w:val="22"/>
          <w:szCs w:val="22"/>
          <w:lang w:bidi="fa-IR"/>
        </w:rPr>
        <w:t xml:space="preserve">human-built </w:t>
      </w:r>
      <w:r w:rsidR="00C902D0">
        <w:rPr>
          <w:rFonts w:ascii="Times New Roman" w:hAnsi="Times New Roman" w:cs="Times New Roman"/>
          <w:color w:val="auto"/>
          <w:sz w:val="22"/>
          <w:szCs w:val="22"/>
          <w:lang w:bidi="fa-IR"/>
        </w:rPr>
        <w:t>landscape, and consequently</w:t>
      </w:r>
      <w:r w:rsidR="00C23AD7">
        <w:rPr>
          <w:rFonts w:ascii="Times New Roman" w:hAnsi="Times New Roman" w:cs="Times New Roman"/>
          <w:color w:val="auto"/>
          <w:sz w:val="22"/>
          <w:szCs w:val="22"/>
          <w:lang w:bidi="fa-IR"/>
        </w:rPr>
        <w:t>,</w:t>
      </w:r>
      <w:r w:rsidR="00C902D0">
        <w:rPr>
          <w:rFonts w:ascii="Times New Roman" w:hAnsi="Times New Roman" w:cs="Times New Roman"/>
          <w:color w:val="auto"/>
          <w:sz w:val="22"/>
          <w:szCs w:val="22"/>
          <w:lang w:bidi="fa-IR"/>
        </w:rPr>
        <w:t xml:space="preserve"> they have no functional vision. </w:t>
      </w:r>
      <w:r w:rsidR="00CB6A4F">
        <w:rPr>
          <w:rFonts w:ascii="Times New Roman" w:hAnsi="Times New Roman" w:cs="Times New Roman"/>
          <w:color w:val="auto"/>
          <w:sz w:val="22"/>
          <w:szCs w:val="22"/>
          <w:lang w:bidi="fa-IR"/>
        </w:rPr>
        <w:t xml:space="preserve">Although young adults </w:t>
      </w:r>
      <w:r w:rsidR="003939B2">
        <w:rPr>
          <w:rFonts w:ascii="Times New Roman" w:hAnsi="Times New Roman" w:cs="Times New Roman"/>
          <w:color w:val="auto"/>
          <w:sz w:val="22"/>
          <w:szCs w:val="22"/>
          <w:lang w:val="en-GB" w:bidi="fa-IR"/>
        </w:rPr>
        <w:t xml:space="preserve">pay special attention </w:t>
      </w:r>
      <w:r w:rsidR="00C23AD7">
        <w:rPr>
          <w:rFonts w:ascii="Times New Roman" w:hAnsi="Times New Roman" w:cs="Times New Roman"/>
          <w:color w:val="auto"/>
          <w:sz w:val="22"/>
          <w:szCs w:val="22"/>
          <w:lang w:val="en-GB" w:bidi="fa-IR"/>
        </w:rPr>
        <w:t xml:space="preserve">to </w:t>
      </w:r>
      <w:r w:rsidR="0025408F">
        <w:rPr>
          <w:rFonts w:ascii="Times New Roman" w:hAnsi="Times New Roman" w:cs="Times New Roman"/>
          <w:color w:val="auto"/>
          <w:sz w:val="22"/>
          <w:szCs w:val="22"/>
          <w:lang w:val="en-GB" w:bidi="fa-IR"/>
        </w:rPr>
        <w:t xml:space="preserve">the original pattern of </w:t>
      </w:r>
      <w:r w:rsidR="00C23AD7">
        <w:rPr>
          <w:rFonts w:ascii="Times New Roman" w:hAnsi="Times New Roman" w:cs="Times New Roman"/>
          <w:color w:val="auto"/>
          <w:sz w:val="22"/>
          <w:szCs w:val="22"/>
          <w:lang w:val="en-GB" w:bidi="fa-IR"/>
        </w:rPr>
        <w:t xml:space="preserve">the </w:t>
      </w:r>
      <w:r w:rsidR="0025408F">
        <w:rPr>
          <w:rFonts w:ascii="Times New Roman" w:hAnsi="Times New Roman" w:cs="Times New Roman"/>
          <w:color w:val="auto"/>
          <w:sz w:val="22"/>
          <w:szCs w:val="22"/>
          <w:lang w:val="en-GB" w:bidi="fa-IR"/>
        </w:rPr>
        <w:t>Persian garden</w:t>
      </w:r>
      <w:r w:rsidR="007B4B4D">
        <w:rPr>
          <w:rFonts w:ascii="Times New Roman" w:hAnsi="Times New Roman" w:cs="Times New Roman"/>
          <w:color w:val="auto"/>
          <w:sz w:val="22"/>
          <w:szCs w:val="22"/>
          <w:lang w:val="en-GB" w:bidi="fa-IR"/>
        </w:rPr>
        <w:t xml:space="preserve">, </w:t>
      </w:r>
      <w:r w:rsidR="004A7C70">
        <w:rPr>
          <w:rFonts w:ascii="Times New Roman" w:hAnsi="Times New Roman" w:cs="Times New Roman"/>
          <w:color w:val="auto"/>
          <w:sz w:val="22"/>
          <w:szCs w:val="22"/>
          <w:lang w:val="en-GB" w:bidi="fa-IR"/>
        </w:rPr>
        <w:t xml:space="preserve">they prefer vegetation in </w:t>
      </w:r>
      <w:r w:rsidR="00C23AD7">
        <w:rPr>
          <w:rFonts w:ascii="Times New Roman" w:hAnsi="Times New Roman" w:cs="Times New Roman"/>
          <w:color w:val="auto"/>
          <w:sz w:val="22"/>
          <w:szCs w:val="22"/>
          <w:lang w:val="en-GB" w:bidi="fa-IR"/>
        </w:rPr>
        <w:t xml:space="preserve">the </w:t>
      </w:r>
      <w:r w:rsidR="004A7C70">
        <w:rPr>
          <w:rFonts w:ascii="Times New Roman" w:hAnsi="Times New Roman" w:cs="Times New Roman"/>
          <w:color w:val="auto"/>
          <w:sz w:val="22"/>
          <w:szCs w:val="22"/>
          <w:lang w:val="en-GB" w:bidi="fa-IR"/>
        </w:rPr>
        <w:t xml:space="preserve">main axis </w:t>
      </w:r>
      <w:r w:rsidR="00940872">
        <w:rPr>
          <w:rFonts w:ascii="Times New Roman" w:hAnsi="Times New Roman" w:cs="Times New Roman"/>
          <w:color w:val="auto"/>
          <w:sz w:val="22"/>
          <w:szCs w:val="22"/>
          <w:lang w:val="en-GB" w:bidi="fa-IR"/>
        </w:rPr>
        <w:t xml:space="preserve">without considering its function as a pathway. </w:t>
      </w:r>
      <w:bookmarkStart w:id="8" w:name="_Hlk203824674"/>
      <w:r w:rsidR="00613B36" w:rsidRPr="00613B36">
        <w:rPr>
          <w:rFonts w:ascii="Times New Roman" w:hAnsi="Times New Roman" w:cs="Times New Roman"/>
          <w:color w:val="auto"/>
          <w:sz w:val="22"/>
          <w:szCs w:val="22"/>
          <w:lang w:val="en-GB" w:bidi="fa-IR"/>
        </w:rPr>
        <w:t>They</w:t>
      </w:r>
      <w:r w:rsidR="0031668E" w:rsidRPr="00613B36">
        <w:rPr>
          <w:rFonts w:ascii="Times New Roman" w:hAnsi="Times New Roman" w:cs="Times New Roman"/>
          <w:color w:val="auto"/>
          <w:sz w:val="22"/>
          <w:szCs w:val="22"/>
          <w:lang w:val="en-GB" w:bidi="fa-IR"/>
        </w:rPr>
        <w:t xml:space="preserve"> also care about the </w:t>
      </w:r>
      <w:r w:rsidR="00090333" w:rsidRPr="00613B36">
        <w:rPr>
          <w:rFonts w:ascii="Times New Roman" w:hAnsi="Times New Roman" w:cs="Times New Roman"/>
          <w:color w:val="auto"/>
          <w:sz w:val="22"/>
          <w:szCs w:val="22"/>
          <w:lang w:val="en-GB" w:bidi="fa-IR"/>
        </w:rPr>
        <w:t>pavilion</w:t>
      </w:r>
      <w:r w:rsidR="0031668E" w:rsidRPr="00613B36">
        <w:rPr>
          <w:rFonts w:ascii="Times New Roman" w:hAnsi="Times New Roman" w:cs="Times New Roman"/>
          <w:color w:val="auto"/>
          <w:sz w:val="22"/>
          <w:szCs w:val="22"/>
          <w:lang w:val="en-GB" w:bidi="fa-IR"/>
        </w:rPr>
        <w:t xml:space="preserve">, but </w:t>
      </w:r>
      <w:r w:rsidR="00715460" w:rsidRPr="00613B36">
        <w:rPr>
          <w:rFonts w:ascii="Times New Roman" w:hAnsi="Times New Roman" w:cs="Times New Roman"/>
          <w:color w:val="auto"/>
          <w:sz w:val="22"/>
          <w:szCs w:val="22"/>
          <w:lang w:val="en-GB" w:bidi="fa-IR"/>
        </w:rPr>
        <w:t xml:space="preserve">if it is </w:t>
      </w:r>
      <w:r w:rsidR="00526427" w:rsidRPr="00613B36">
        <w:rPr>
          <w:rFonts w:ascii="Times New Roman" w:hAnsi="Times New Roman" w:cs="Times New Roman"/>
          <w:color w:val="auto"/>
          <w:sz w:val="22"/>
          <w:szCs w:val="22"/>
          <w:lang w:val="en-GB" w:bidi="fa-IR"/>
        </w:rPr>
        <w:t>replace</w:t>
      </w:r>
      <w:r w:rsidR="003939B2" w:rsidRPr="00613B36">
        <w:rPr>
          <w:rFonts w:ascii="Times New Roman" w:hAnsi="Times New Roman" w:cs="Times New Roman"/>
          <w:color w:val="auto"/>
          <w:sz w:val="22"/>
          <w:szCs w:val="22"/>
          <w:lang w:val="en-GB" w:bidi="fa-IR"/>
        </w:rPr>
        <w:t>d with some vegetation (such as the</w:t>
      </w:r>
      <w:r w:rsidR="00526427" w:rsidRPr="00613B36">
        <w:rPr>
          <w:rFonts w:ascii="Times New Roman" w:hAnsi="Times New Roman" w:cs="Times New Roman"/>
          <w:color w:val="auto"/>
          <w:sz w:val="22"/>
          <w:szCs w:val="22"/>
          <w:lang w:val="en-GB" w:bidi="fa-IR"/>
        </w:rPr>
        <w:t xml:space="preserve"> single tree</w:t>
      </w:r>
      <w:r w:rsidR="003939B2" w:rsidRPr="00613B36">
        <w:rPr>
          <w:rFonts w:ascii="Times New Roman" w:hAnsi="Times New Roman" w:cs="Times New Roman"/>
          <w:color w:val="auto"/>
          <w:sz w:val="22"/>
          <w:szCs w:val="22"/>
          <w:lang w:val="en-GB" w:bidi="fa-IR"/>
        </w:rPr>
        <w:t xml:space="preserve"> in photo B6)</w:t>
      </w:r>
      <w:r w:rsidR="00C23AD7" w:rsidRPr="00613B36">
        <w:rPr>
          <w:rFonts w:ascii="Times New Roman" w:hAnsi="Times New Roman" w:cs="Times New Roman"/>
          <w:color w:val="auto"/>
          <w:sz w:val="22"/>
          <w:szCs w:val="22"/>
          <w:lang w:val="en-GB" w:bidi="fa-IR"/>
        </w:rPr>
        <w:t>,</w:t>
      </w:r>
      <w:r w:rsidR="00526427" w:rsidRPr="00613B36">
        <w:rPr>
          <w:rFonts w:ascii="Times New Roman" w:hAnsi="Times New Roman" w:cs="Times New Roman"/>
          <w:color w:val="auto"/>
          <w:sz w:val="22"/>
          <w:szCs w:val="22"/>
          <w:lang w:val="en-GB" w:bidi="fa-IR"/>
        </w:rPr>
        <w:t xml:space="preserve"> they</w:t>
      </w:r>
      <w:r w:rsidR="00613B36" w:rsidRPr="00613B36">
        <w:rPr>
          <w:rFonts w:ascii="Times New Roman" w:hAnsi="Times New Roman" w:cs="Times New Roman"/>
          <w:color w:val="auto"/>
          <w:sz w:val="22"/>
          <w:szCs w:val="22"/>
          <w:lang w:val="en-GB" w:bidi="fa-IR"/>
        </w:rPr>
        <w:t xml:space="preserve"> would</w:t>
      </w:r>
      <w:r w:rsidR="00526427" w:rsidRPr="00613B36">
        <w:rPr>
          <w:rFonts w:ascii="Times New Roman" w:hAnsi="Times New Roman" w:cs="Times New Roman"/>
          <w:color w:val="auto"/>
          <w:sz w:val="22"/>
          <w:szCs w:val="22"/>
          <w:lang w:val="en-GB" w:bidi="fa-IR"/>
        </w:rPr>
        <w:t xml:space="preserve"> have the same perception</w:t>
      </w:r>
      <w:r w:rsidR="003939B2" w:rsidRPr="00613B36">
        <w:rPr>
          <w:rFonts w:ascii="Times New Roman" w:hAnsi="Times New Roman" w:cs="Times New Roman"/>
          <w:color w:val="auto"/>
          <w:sz w:val="22"/>
          <w:szCs w:val="22"/>
          <w:lang w:val="en-GB" w:bidi="fa-IR"/>
        </w:rPr>
        <w:t xml:space="preserve"> they had of the main one (photo B)</w:t>
      </w:r>
      <w:r w:rsidR="00C15E25" w:rsidRPr="00613B36">
        <w:rPr>
          <w:rFonts w:ascii="Times New Roman" w:hAnsi="Times New Roman" w:cs="Times New Roman"/>
          <w:color w:val="auto"/>
          <w:sz w:val="22"/>
          <w:szCs w:val="22"/>
          <w:lang w:val="en-GB" w:bidi="fa-IR"/>
        </w:rPr>
        <w:t xml:space="preserve">, regardless of the </w:t>
      </w:r>
      <w:r w:rsidR="00090333" w:rsidRPr="00613B36">
        <w:rPr>
          <w:rFonts w:ascii="Times New Roman" w:hAnsi="Times New Roman" w:cs="Times New Roman"/>
          <w:color w:val="auto"/>
          <w:sz w:val="22"/>
          <w:szCs w:val="22"/>
          <w:lang w:val="en-GB" w:bidi="fa-IR"/>
        </w:rPr>
        <w:t>pavilion</w:t>
      </w:r>
      <w:r w:rsidR="00C23AD7" w:rsidRPr="00613B36">
        <w:rPr>
          <w:rFonts w:ascii="Times New Roman" w:hAnsi="Times New Roman" w:cs="Times New Roman"/>
          <w:color w:val="auto"/>
          <w:sz w:val="22"/>
          <w:szCs w:val="22"/>
          <w:lang w:val="en-GB" w:bidi="fa-IR"/>
        </w:rPr>
        <w:t xml:space="preserve">'s </w:t>
      </w:r>
      <w:r w:rsidR="00C15E25" w:rsidRPr="00613B36">
        <w:rPr>
          <w:rFonts w:ascii="Times New Roman" w:hAnsi="Times New Roman" w:cs="Times New Roman"/>
          <w:color w:val="auto"/>
          <w:sz w:val="22"/>
          <w:szCs w:val="22"/>
          <w:lang w:val="en-GB" w:bidi="fa-IR"/>
        </w:rPr>
        <w:t xml:space="preserve">historical and cultural importance. </w:t>
      </w:r>
      <w:r w:rsidR="00E4743D" w:rsidRPr="00613B36">
        <w:rPr>
          <w:rFonts w:ascii="Times New Roman" w:hAnsi="Times New Roman" w:cs="Times New Roman"/>
          <w:color w:val="auto"/>
          <w:sz w:val="22"/>
          <w:szCs w:val="22"/>
          <w:lang w:val="en-GB" w:bidi="fa-IR"/>
        </w:rPr>
        <w:t>This way of perceiving m</w:t>
      </w:r>
      <w:r w:rsidR="00D32AA1" w:rsidRPr="00613B36">
        <w:rPr>
          <w:rFonts w:ascii="Times New Roman" w:hAnsi="Times New Roman" w:cs="Times New Roman"/>
          <w:color w:val="auto"/>
          <w:sz w:val="22"/>
          <w:szCs w:val="22"/>
          <w:lang w:val="en-GB" w:bidi="fa-IR"/>
        </w:rPr>
        <w:t>ight</w:t>
      </w:r>
      <w:r w:rsidR="00E4743D" w:rsidRPr="00613B36">
        <w:rPr>
          <w:rFonts w:ascii="Times New Roman" w:hAnsi="Times New Roman" w:cs="Times New Roman"/>
          <w:color w:val="auto"/>
          <w:sz w:val="22"/>
          <w:szCs w:val="22"/>
          <w:lang w:val="en-GB" w:bidi="fa-IR"/>
        </w:rPr>
        <w:t xml:space="preserve"> be the </w:t>
      </w:r>
      <w:r w:rsidR="00C23AD7" w:rsidRPr="00613B36">
        <w:rPr>
          <w:rFonts w:ascii="Times New Roman" w:hAnsi="Times New Roman" w:cs="Times New Roman"/>
          <w:color w:val="auto"/>
          <w:sz w:val="22"/>
          <w:szCs w:val="22"/>
          <w:lang w:val="en-GB" w:bidi="fa-IR"/>
        </w:rPr>
        <w:t xml:space="preserve">result </w:t>
      </w:r>
      <w:r w:rsidR="00E4743D" w:rsidRPr="00613B36">
        <w:rPr>
          <w:rFonts w:ascii="Times New Roman" w:hAnsi="Times New Roman" w:cs="Times New Roman"/>
          <w:color w:val="auto"/>
          <w:sz w:val="22"/>
          <w:szCs w:val="22"/>
          <w:lang w:val="en-GB" w:bidi="fa-IR"/>
        </w:rPr>
        <w:t xml:space="preserve">of the </w:t>
      </w:r>
      <w:r w:rsidR="00901213" w:rsidRPr="00613B36">
        <w:rPr>
          <w:rFonts w:ascii="Times New Roman" w:hAnsi="Times New Roman" w:cs="Times New Roman"/>
          <w:color w:val="auto"/>
          <w:sz w:val="22"/>
          <w:szCs w:val="22"/>
          <w:lang w:val="en-GB" w:bidi="fa-IR"/>
        </w:rPr>
        <w:t>cultural departure of</w:t>
      </w:r>
      <w:r w:rsidR="00E4743D" w:rsidRPr="00613B36">
        <w:rPr>
          <w:rFonts w:ascii="Times New Roman" w:hAnsi="Times New Roman" w:cs="Times New Roman"/>
          <w:color w:val="auto"/>
          <w:sz w:val="22"/>
          <w:szCs w:val="22"/>
          <w:lang w:val="en-GB" w:bidi="fa-IR"/>
        </w:rPr>
        <w:t xml:space="preserve"> </w:t>
      </w:r>
      <w:r w:rsidR="00C23AD7" w:rsidRPr="00613B36">
        <w:rPr>
          <w:rFonts w:ascii="Times New Roman" w:hAnsi="Times New Roman" w:cs="Times New Roman"/>
          <w:color w:val="auto"/>
          <w:sz w:val="22"/>
          <w:szCs w:val="22"/>
          <w:lang w:val="en-GB" w:bidi="fa-IR"/>
        </w:rPr>
        <w:t xml:space="preserve">the </w:t>
      </w:r>
      <w:r w:rsidR="00E4743D" w:rsidRPr="00613B36">
        <w:rPr>
          <w:rFonts w:ascii="Times New Roman" w:hAnsi="Times New Roman" w:cs="Times New Roman"/>
          <w:color w:val="auto"/>
          <w:sz w:val="22"/>
          <w:szCs w:val="22"/>
          <w:lang w:val="en-GB" w:bidi="fa-IR"/>
        </w:rPr>
        <w:t xml:space="preserve">new generation from </w:t>
      </w:r>
      <w:r w:rsidR="007E2077" w:rsidRPr="00613B36">
        <w:rPr>
          <w:rFonts w:ascii="Times New Roman" w:hAnsi="Times New Roman" w:cs="Times New Roman"/>
          <w:color w:val="auto"/>
          <w:sz w:val="22"/>
          <w:szCs w:val="22"/>
          <w:lang w:val="en-GB" w:bidi="fa-IR"/>
        </w:rPr>
        <w:t>its origins and roots</w:t>
      </w:r>
      <w:r w:rsidR="00901213" w:rsidRPr="00613B36">
        <w:rPr>
          <w:rFonts w:ascii="Times New Roman" w:hAnsi="Times New Roman" w:cs="Times New Roman"/>
          <w:color w:val="auto"/>
          <w:sz w:val="22"/>
          <w:szCs w:val="22"/>
          <w:lang w:val="en-GB" w:bidi="fa-IR"/>
        </w:rPr>
        <w:t xml:space="preserve"> caused by modernity</w:t>
      </w:r>
      <w:r w:rsidR="00D32AA1" w:rsidRPr="00613B36">
        <w:rPr>
          <w:rFonts w:ascii="Times New Roman" w:hAnsi="Times New Roman" w:cs="Times New Roman"/>
          <w:color w:val="auto"/>
          <w:sz w:val="22"/>
          <w:szCs w:val="22"/>
          <w:lang w:val="en-GB" w:bidi="fa-IR"/>
        </w:rPr>
        <w:t>,</w:t>
      </w:r>
      <w:r w:rsidR="003702B4" w:rsidRPr="00613B36">
        <w:rPr>
          <w:rFonts w:ascii="Times New Roman" w:hAnsi="Times New Roman" w:cs="Times New Roman"/>
          <w:color w:val="auto"/>
          <w:sz w:val="22"/>
          <w:szCs w:val="22"/>
          <w:lang w:val="en-GB" w:bidi="fa-IR"/>
        </w:rPr>
        <w:t xml:space="preserve"> or </w:t>
      </w:r>
      <w:r w:rsidR="00A82B78" w:rsidRPr="00613B36">
        <w:rPr>
          <w:rFonts w:ascii="Times New Roman" w:hAnsi="Times New Roman" w:cs="Times New Roman"/>
          <w:color w:val="auto"/>
          <w:sz w:val="22"/>
          <w:szCs w:val="22"/>
          <w:lang w:bidi="fa-IR"/>
        </w:rPr>
        <w:t xml:space="preserve">underestimating the importance of education about cultural-historical at </w:t>
      </w:r>
      <w:r w:rsidR="00A82B78" w:rsidRPr="00613B36">
        <w:rPr>
          <w:rFonts w:ascii="Times New Roman" w:hAnsi="Times New Roman" w:cs="Times New Roman"/>
          <w:color w:val="auto"/>
          <w:sz w:val="22"/>
          <w:szCs w:val="22"/>
          <w:lang w:val="en-GB" w:bidi="fa-IR"/>
        </w:rPr>
        <w:t xml:space="preserve">school and university, </w:t>
      </w:r>
      <w:r w:rsidR="00D32AA1" w:rsidRPr="00613B36">
        <w:rPr>
          <w:rFonts w:ascii="Times New Roman" w:hAnsi="Times New Roman" w:cs="Times New Roman"/>
          <w:color w:val="auto"/>
          <w:sz w:val="22"/>
          <w:szCs w:val="22"/>
          <w:lang w:val="en-GB" w:bidi="fa-IR"/>
        </w:rPr>
        <w:t>or simply just because</w:t>
      </w:r>
      <w:r w:rsidR="003702B4" w:rsidRPr="00613B36">
        <w:rPr>
          <w:rFonts w:ascii="Times New Roman" w:hAnsi="Times New Roman" w:cs="Times New Roman"/>
          <w:color w:val="auto"/>
          <w:sz w:val="22"/>
          <w:szCs w:val="22"/>
          <w:lang w:val="en-GB" w:bidi="fa-IR"/>
        </w:rPr>
        <w:t xml:space="preserve"> they do not communicate with the garden like the adults, maybe due to</w:t>
      </w:r>
      <w:r w:rsidR="00D32AA1" w:rsidRPr="00613B36">
        <w:rPr>
          <w:rFonts w:ascii="Times New Roman" w:hAnsi="Times New Roman" w:cs="Times New Roman"/>
          <w:color w:val="auto"/>
          <w:sz w:val="22"/>
          <w:szCs w:val="22"/>
          <w:lang w:val="en-GB" w:bidi="fa-IR"/>
        </w:rPr>
        <w:t xml:space="preserve"> </w:t>
      </w:r>
      <w:r w:rsidR="003702B4" w:rsidRPr="00613B36">
        <w:rPr>
          <w:rFonts w:ascii="Times New Roman" w:hAnsi="Times New Roman" w:cs="Times New Roman"/>
          <w:color w:val="auto"/>
          <w:sz w:val="22"/>
          <w:szCs w:val="22"/>
          <w:lang w:val="en-GB" w:bidi="fa-IR"/>
        </w:rPr>
        <w:t xml:space="preserve">the </w:t>
      </w:r>
      <w:r w:rsidR="00D32AA1" w:rsidRPr="00613B36">
        <w:rPr>
          <w:rFonts w:ascii="Times New Roman" w:hAnsi="Times New Roman" w:cs="Times New Roman"/>
          <w:color w:val="auto"/>
          <w:sz w:val="22"/>
          <w:szCs w:val="22"/>
          <w:lang w:val="en-GB" w:bidi="fa-IR"/>
        </w:rPr>
        <w:t xml:space="preserve">of lack of </w:t>
      </w:r>
      <w:r w:rsidR="00613B36" w:rsidRPr="00613B36">
        <w:rPr>
          <w:rFonts w:ascii="Times New Roman" w:hAnsi="Times New Roman" w:cs="Times New Roman"/>
          <w:color w:val="auto"/>
          <w:sz w:val="22"/>
          <w:szCs w:val="22"/>
          <w:lang w:val="en-GB" w:bidi="fa-IR"/>
        </w:rPr>
        <w:t xml:space="preserve">any </w:t>
      </w:r>
      <w:r w:rsidR="00D32AA1" w:rsidRPr="00613B36">
        <w:rPr>
          <w:rFonts w:ascii="Times New Roman" w:hAnsi="Times New Roman" w:cs="Times New Roman"/>
          <w:color w:val="auto"/>
          <w:sz w:val="22"/>
          <w:szCs w:val="22"/>
          <w:lang w:val="en-GB" w:bidi="fa-IR"/>
        </w:rPr>
        <w:t>memorable event</w:t>
      </w:r>
      <w:r w:rsidR="00613B36" w:rsidRPr="00613B36">
        <w:rPr>
          <w:rFonts w:ascii="Times New Roman" w:hAnsi="Times New Roman" w:cs="Times New Roman"/>
          <w:color w:val="auto"/>
          <w:sz w:val="22"/>
          <w:szCs w:val="22"/>
          <w:lang w:val="en-GB" w:bidi="fa-IR"/>
        </w:rPr>
        <w:t xml:space="preserve"> that is held</w:t>
      </w:r>
      <w:r w:rsidR="003702B4" w:rsidRPr="00613B36">
        <w:rPr>
          <w:rFonts w:ascii="Times New Roman" w:hAnsi="Times New Roman" w:cs="Times New Roman"/>
          <w:color w:val="auto"/>
          <w:sz w:val="22"/>
          <w:szCs w:val="22"/>
          <w:lang w:val="en-GB" w:bidi="fa-IR"/>
        </w:rPr>
        <w:t xml:space="preserve"> in the past few decades</w:t>
      </w:r>
      <w:r w:rsidR="007E2077" w:rsidRPr="006F5D3F">
        <w:rPr>
          <w:rFonts w:ascii="Times New Roman" w:hAnsi="Times New Roman" w:cs="Times New Roman"/>
          <w:color w:val="auto"/>
          <w:sz w:val="22"/>
          <w:szCs w:val="22"/>
          <w:lang w:val="en-GB" w:bidi="fa-IR"/>
        </w:rPr>
        <w:t>.</w:t>
      </w:r>
      <w:r w:rsidR="007E2077" w:rsidRPr="00613B36">
        <w:rPr>
          <w:rFonts w:ascii="Times New Roman" w:hAnsi="Times New Roman" w:cs="Times New Roman"/>
          <w:color w:val="auto"/>
          <w:sz w:val="22"/>
          <w:szCs w:val="22"/>
          <w:lang w:val="en-GB" w:bidi="fa-IR"/>
        </w:rPr>
        <w:t xml:space="preserve"> </w:t>
      </w:r>
    </w:p>
    <w:bookmarkEnd w:id="8"/>
    <w:p w14:paraId="6C2BDB84" w14:textId="26E0A1DE" w:rsidR="00E44A06" w:rsidRDefault="00FD11E0" w:rsidP="005B50BE">
      <w:pPr>
        <w:jc w:val="both"/>
        <w:rPr>
          <w:rFonts w:ascii="Times New Roman" w:hAnsi="Times New Roman" w:cs="Times New Roman"/>
          <w:color w:val="auto"/>
          <w:sz w:val="22"/>
          <w:szCs w:val="22"/>
          <w:lang w:bidi="fa-IR"/>
        </w:rPr>
      </w:pPr>
      <w:r>
        <w:rPr>
          <w:rFonts w:ascii="Times New Roman" w:hAnsi="Times New Roman" w:cs="Times New Roman"/>
          <w:color w:val="auto"/>
          <w:sz w:val="22"/>
          <w:szCs w:val="22"/>
          <w:lang w:bidi="fa-IR"/>
        </w:rPr>
        <w:t xml:space="preserve">The children’s preferences </w:t>
      </w:r>
      <w:r w:rsidR="00C23AD7">
        <w:rPr>
          <w:rFonts w:ascii="Times New Roman" w:hAnsi="Times New Roman" w:cs="Times New Roman"/>
          <w:color w:val="auto"/>
          <w:sz w:val="22"/>
          <w:szCs w:val="22"/>
          <w:lang w:bidi="fa-IR"/>
        </w:rPr>
        <w:t xml:space="preserve">for </w:t>
      </w:r>
      <w:r>
        <w:rPr>
          <w:rFonts w:ascii="Times New Roman" w:hAnsi="Times New Roman" w:cs="Times New Roman"/>
          <w:color w:val="auto"/>
          <w:sz w:val="22"/>
          <w:szCs w:val="22"/>
          <w:lang w:bidi="fa-IR"/>
        </w:rPr>
        <w:t>the garden</w:t>
      </w:r>
      <w:r w:rsidR="00771936">
        <w:rPr>
          <w:rFonts w:ascii="Times New Roman" w:hAnsi="Times New Roman" w:cs="Times New Roman"/>
          <w:color w:val="auto"/>
          <w:sz w:val="22"/>
          <w:szCs w:val="22"/>
          <w:lang w:bidi="fa-IR"/>
        </w:rPr>
        <w:t>’s landscape are</w:t>
      </w:r>
      <w:r>
        <w:rPr>
          <w:rFonts w:ascii="Times New Roman" w:hAnsi="Times New Roman" w:cs="Times New Roman"/>
          <w:color w:val="auto"/>
          <w:sz w:val="22"/>
          <w:szCs w:val="22"/>
          <w:lang w:bidi="fa-IR"/>
        </w:rPr>
        <w:t xml:space="preserve"> </w:t>
      </w:r>
      <w:r w:rsidR="00771936">
        <w:rPr>
          <w:rFonts w:ascii="Times New Roman" w:hAnsi="Times New Roman" w:cs="Times New Roman"/>
          <w:color w:val="auto"/>
          <w:sz w:val="22"/>
          <w:szCs w:val="22"/>
          <w:lang w:bidi="fa-IR"/>
        </w:rPr>
        <w:t>close to the young adults in some cases</w:t>
      </w:r>
      <w:r w:rsidR="002B6F61">
        <w:rPr>
          <w:rFonts w:ascii="Times New Roman" w:hAnsi="Times New Roman" w:cs="Times New Roman"/>
          <w:color w:val="auto"/>
          <w:sz w:val="22"/>
          <w:szCs w:val="22"/>
          <w:lang w:bidi="fa-IR"/>
        </w:rPr>
        <w:t xml:space="preserve">, but </w:t>
      </w:r>
      <w:r w:rsidR="00C23AD7">
        <w:rPr>
          <w:rFonts w:ascii="Times New Roman" w:hAnsi="Times New Roman" w:cs="Times New Roman"/>
          <w:color w:val="auto"/>
          <w:sz w:val="22"/>
          <w:szCs w:val="22"/>
          <w:lang w:bidi="fa-IR"/>
        </w:rPr>
        <w:t xml:space="preserve">they </w:t>
      </w:r>
      <w:r w:rsidR="002B6F61">
        <w:rPr>
          <w:rFonts w:ascii="Times New Roman" w:hAnsi="Times New Roman" w:cs="Times New Roman"/>
          <w:color w:val="auto"/>
          <w:sz w:val="22"/>
          <w:szCs w:val="22"/>
          <w:lang w:bidi="fa-IR"/>
        </w:rPr>
        <w:t>significantly</w:t>
      </w:r>
      <w:r w:rsidR="00771936">
        <w:rPr>
          <w:rFonts w:ascii="Times New Roman" w:hAnsi="Times New Roman" w:cs="Times New Roman"/>
          <w:color w:val="auto"/>
          <w:sz w:val="22"/>
          <w:szCs w:val="22"/>
          <w:lang w:bidi="fa-IR"/>
        </w:rPr>
        <w:t xml:space="preserve"> </w:t>
      </w:r>
      <w:r w:rsidR="00C23AD7">
        <w:rPr>
          <w:rFonts w:ascii="Times New Roman" w:hAnsi="Times New Roman" w:cs="Times New Roman"/>
          <w:color w:val="auto"/>
          <w:sz w:val="22"/>
          <w:szCs w:val="22"/>
          <w:lang w:bidi="fa-IR"/>
        </w:rPr>
        <w:t xml:space="preserve">differ </w:t>
      </w:r>
      <w:r w:rsidR="00771936">
        <w:rPr>
          <w:rFonts w:ascii="Times New Roman" w:hAnsi="Times New Roman" w:cs="Times New Roman"/>
          <w:color w:val="auto"/>
          <w:sz w:val="22"/>
          <w:szCs w:val="22"/>
          <w:lang w:bidi="fa-IR"/>
        </w:rPr>
        <w:t>from</w:t>
      </w:r>
      <w:r w:rsidR="002B6F61">
        <w:rPr>
          <w:rFonts w:ascii="Times New Roman" w:hAnsi="Times New Roman" w:cs="Times New Roman"/>
          <w:color w:val="auto"/>
          <w:sz w:val="22"/>
          <w:szCs w:val="22"/>
          <w:lang w:bidi="fa-IR"/>
        </w:rPr>
        <w:t xml:space="preserve"> the</w:t>
      </w:r>
      <w:r w:rsidR="00771936">
        <w:rPr>
          <w:rFonts w:ascii="Times New Roman" w:hAnsi="Times New Roman" w:cs="Times New Roman"/>
          <w:color w:val="auto"/>
          <w:sz w:val="22"/>
          <w:szCs w:val="22"/>
          <w:lang w:bidi="fa-IR"/>
        </w:rPr>
        <w:t xml:space="preserve"> </w:t>
      </w:r>
      <w:r w:rsidR="00C23AD7">
        <w:rPr>
          <w:rFonts w:ascii="Times New Roman" w:hAnsi="Times New Roman" w:cs="Times New Roman"/>
          <w:color w:val="auto"/>
          <w:sz w:val="22"/>
          <w:szCs w:val="22"/>
          <w:lang w:bidi="fa-IR"/>
        </w:rPr>
        <w:t xml:space="preserve">aesthetic </w:t>
      </w:r>
      <w:r w:rsidR="00771936">
        <w:rPr>
          <w:rFonts w:ascii="Times New Roman" w:hAnsi="Times New Roman" w:cs="Times New Roman"/>
          <w:color w:val="auto"/>
          <w:sz w:val="22"/>
          <w:szCs w:val="22"/>
          <w:lang w:bidi="fa-IR"/>
        </w:rPr>
        <w:t>perception</w:t>
      </w:r>
      <w:r w:rsidR="002B6F61">
        <w:rPr>
          <w:rFonts w:ascii="Times New Roman" w:hAnsi="Times New Roman" w:cs="Times New Roman"/>
          <w:color w:val="auto"/>
          <w:sz w:val="22"/>
          <w:szCs w:val="22"/>
          <w:lang w:bidi="fa-IR"/>
        </w:rPr>
        <w:t xml:space="preserve"> of the adults</w:t>
      </w:r>
      <w:r w:rsidR="00C67C48">
        <w:rPr>
          <w:rFonts w:ascii="Times New Roman" w:hAnsi="Times New Roman" w:cs="Times New Roman"/>
          <w:color w:val="auto"/>
          <w:sz w:val="22"/>
          <w:szCs w:val="22"/>
          <w:lang w:bidi="fa-IR"/>
        </w:rPr>
        <w:t>.</w:t>
      </w:r>
      <w:r w:rsidR="00502013" w:rsidRPr="00502013">
        <w:rPr>
          <w:rFonts w:ascii="Times New Roman" w:hAnsi="Times New Roman" w:cs="Times New Roman"/>
          <w:color w:val="auto"/>
          <w:sz w:val="22"/>
          <w:szCs w:val="22"/>
          <w:lang w:bidi="fa-IR"/>
        </w:rPr>
        <w:t xml:space="preserve"> </w:t>
      </w:r>
      <w:r w:rsidR="00502013">
        <w:rPr>
          <w:rFonts w:ascii="Times New Roman" w:hAnsi="Times New Roman" w:cs="Times New Roman"/>
          <w:color w:val="auto"/>
          <w:sz w:val="22"/>
          <w:szCs w:val="22"/>
          <w:lang w:bidi="fa-IR"/>
        </w:rPr>
        <w:t>Francis (1988) has discussed this issue in his research and believed that “while adults are interested in beauty of landscape, children think whether the landscape area is fun or not” (Francis, 1988, 73)</w:t>
      </w:r>
      <w:r w:rsidR="00C67C48">
        <w:rPr>
          <w:rFonts w:ascii="Times New Roman" w:hAnsi="Times New Roman" w:cs="Times New Roman"/>
          <w:color w:val="auto"/>
          <w:sz w:val="22"/>
          <w:szCs w:val="22"/>
          <w:lang w:bidi="fa-IR"/>
        </w:rPr>
        <w:t xml:space="preserve"> </w:t>
      </w:r>
      <w:r w:rsidR="00996168">
        <w:rPr>
          <w:rFonts w:ascii="Times New Roman" w:hAnsi="Times New Roman" w:cs="Times New Roman"/>
          <w:color w:val="auto"/>
          <w:sz w:val="22"/>
          <w:szCs w:val="22"/>
          <w:lang w:bidi="fa-IR"/>
        </w:rPr>
        <w:t xml:space="preserve">For children the most important physical components of the garden are vegetation and </w:t>
      </w:r>
      <w:r w:rsidR="00622322">
        <w:rPr>
          <w:rFonts w:ascii="Times New Roman" w:hAnsi="Times New Roman" w:cs="Times New Roman"/>
          <w:color w:val="auto"/>
          <w:sz w:val="22"/>
          <w:szCs w:val="22"/>
          <w:lang w:bidi="fa-IR"/>
        </w:rPr>
        <w:t xml:space="preserve">axis without water, which is interpreted that children’s priorities are naturalness, environment opportunity for playing, and safety. </w:t>
      </w:r>
      <w:r w:rsidR="00502013">
        <w:rPr>
          <w:rFonts w:ascii="Times New Roman" w:hAnsi="Times New Roman" w:cs="Times New Roman"/>
          <w:color w:val="auto"/>
          <w:sz w:val="22"/>
          <w:szCs w:val="22"/>
          <w:lang w:bidi="fa-IR"/>
        </w:rPr>
        <w:t xml:space="preserve">These findings are consistent with </w:t>
      </w:r>
      <w:r w:rsidR="00643F88">
        <w:rPr>
          <w:rFonts w:ascii="Times New Roman" w:hAnsi="Times New Roman" w:cs="Times New Roman"/>
          <w:color w:val="auto"/>
          <w:sz w:val="22"/>
          <w:szCs w:val="22"/>
          <w:lang w:bidi="fa-IR"/>
        </w:rPr>
        <w:t xml:space="preserve">Gobster's </w:t>
      </w:r>
      <w:r w:rsidR="00E120E1">
        <w:rPr>
          <w:rFonts w:ascii="Times New Roman" w:hAnsi="Times New Roman" w:cs="Times New Roman"/>
          <w:color w:val="auto"/>
          <w:sz w:val="22"/>
          <w:szCs w:val="22"/>
          <w:lang w:bidi="fa-IR"/>
        </w:rPr>
        <w:t>(1993) studies</w:t>
      </w:r>
      <w:r w:rsidR="00643F88">
        <w:rPr>
          <w:rFonts w:ascii="Times New Roman" w:hAnsi="Times New Roman" w:cs="Times New Roman"/>
          <w:color w:val="auto"/>
          <w:sz w:val="22"/>
          <w:szCs w:val="22"/>
          <w:lang w:bidi="fa-IR"/>
        </w:rPr>
        <w:t>,</w:t>
      </w:r>
      <w:r w:rsidR="00E120E1">
        <w:rPr>
          <w:rFonts w:ascii="Times New Roman" w:hAnsi="Times New Roman" w:cs="Times New Roman"/>
          <w:color w:val="auto"/>
          <w:sz w:val="22"/>
          <w:szCs w:val="22"/>
          <w:lang w:bidi="fa-IR"/>
        </w:rPr>
        <w:t xml:space="preserve"> which </w:t>
      </w:r>
      <w:r w:rsidR="00643F88">
        <w:rPr>
          <w:rFonts w:ascii="Times New Roman" w:hAnsi="Times New Roman" w:cs="Times New Roman"/>
          <w:color w:val="auto"/>
          <w:sz w:val="22"/>
          <w:szCs w:val="22"/>
          <w:lang w:bidi="fa-IR"/>
        </w:rPr>
        <w:t xml:space="preserve">indicate </w:t>
      </w:r>
      <w:r w:rsidR="00E120E1">
        <w:rPr>
          <w:rFonts w:ascii="Times New Roman" w:hAnsi="Times New Roman" w:cs="Times New Roman"/>
          <w:color w:val="auto"/>
          <w:sz w:val="22"/>
          <w:szCs w:val="22"/>
          <w:lang w:bidi="fa-IR"/>
        </w:rPr>
        <w:t xml:space="preserve">that natural </w:t>
      </w:r>
      <w:r w:rsidR="00643F88">
        <w:rPr>
          <w:rFonts w:ascii="Times New Roman" w:hAnsi="Times New Roman" w:cs="Times New Roman"/>
          <w:color w:val="auto"/>
          <w:sz w:val="22"/>
          <w:szCs w:val="22"/>
          <w:lang w:bidi="fa-IR"/>
        </w:rPr>
        <w:t xml:space="preserve">landscapes </w:t>
      </w:r>
      <w:r w:rsidR="00E120E1">
        <w:rPr>
          <w:rFonts w:ascii="Times New Roman" w:hAnsi="Times New Roman" w:cs="Times New Roman"/>
          <w:color w:val="auto"/>
          <w:sz w:val="22"/>
          <w:szCs w:val="22"/>
          <w:lang w:bidi="fa-IR"/>
        </w:rPr>
        <w:t>are preferred by children as long as they do no</w:t>
      </w:r>
      <w:r w:rsidR="00CB3936">
        <w:rPr>
          <w:rFonts w:ascii="Times New Roman" w:hAnsi="Times New Roman" w:cs="Times New Roman"/>
          <w:color w:val="auto"/>
          <w:sz w:val="22"/>
          <w:szCs w:val="22"/>
          <w:lang w:bidi="fa-IR"/>
        </w:rPr>
        <w:t>t include</w:t>
      </w:r>
      <w:r w:rsidR="00C6231D">
        <w:rPr>
          <w:rFonts w:ascii="Times New Roman" w:hAnsi="Times New Roman" w:cs="Times New Roman"/>
          <w:color w:val="auto"/>
          <w:sz w:val="22"/>
          <w:szCs w:val="22"/>
          <w:lang w:bidi="fa-IR"/>
        </w:rPr>
        <w:t xml:space="preserve"> threatening elements. </w:t>
      </w:r>
      <w:r w:rsidR="007A13AF">
        <w:rPr>
          <w:rFonts w:ascii="Times New Roman" w:hAnsi="Times New Roman" w:cs="Times New Roman"/>
          <w:color w:val="auto"/>
          <w:sz w:val="22"/>
          <w:szCs w:val="22"/>
          <w:lang w:bidi="fa-IR"/>
        </w:rPr>
        <w:t>Even though many studies have proved that plants density in a landscape would increase sense of fear and unsafety in children (</w:t>
      </w:r>
      <w:r w:rsidR="001C492E">
        <w:rPr>
          <w:rFonts w:ascii="Times New Roman" w:hAnsi="Times New Roman" w:cs="Times New Roman"/>
          <w:color w:val="auto"/>
          <w:sz w:val="22"/>
          <w:szCs w:val="22"/>
          <w:lang w:bidi="fa-IR"/>
        </w:rPr>
        <w:t xml:space="preserve">Kuo </w:t>
      </w:r>
      <w:r w:rsidR="007A13AF">
        <w:rPr>
          <w:rFonts w:ascii="Times New Roman" w:hAnsi="Times New Roman" w:cs="Times New Roman"/>
          <w:color w:val="auto"/>
          <w:sz w:val="22"/>
          <w:szCs w:val="22"/>
          <w:lang w:bidi="fa-IR"/>
        </w:rPr>
        <w:t>et al., 1998, Jorgenson et al., 2002, Shaffer &amp; Anderson, 1985)</w:t>
      </w:r>
      <w:r w:rsidR="0064759F">
        <w:rPr>
          <w:rFonts w:ascii="Times New Roman" w:hAnsi="Times New Roman" w:cs="Times New Roman"/>
          <w:color w:val="auto"/>
          <w:sz w:val="22"/>
          <w:szCs w:val="22"/>
          <w:lang w:bidi="fa-IR"/>
        </w:rPr>
        <w:t xml:space="preserve">, but </w:t>
      </w:r>
      <w:r w:rsidR="004722AD">
        <w:rPr>
          <w:rFonts w:ascii="Times New Roman" w:hAnsi="Times New Roman" w:cs="Times New Roman"/>
          <w:color w:val="auto"/>
          <w:sz w:val="22"/>
          <w:szCs w:val="22"/>
          <w:lang w:bidi="fa-IR"/>
        </w:rPr>
        <w:t>the</w:t>
      </w:r>
      <w:r w:rsidR="004B3181">
        <w:rPr>
          <w:rFonts w:ascii="Times New Roman" w:hAnsi="Times New Roman" w:cs="Times New Roman"/>
          <w:color w:val="auto"/>
          <w:sz w:val="22"/>
          <w:szCs w:val="22"/>
          <w:lang w:bidi="fa-IR"/>
        </w:rPr>
        <w:t xml:space="preserve"> unique</w:t>
      </w:r>
      <w:r w:rsidR="004722AD">
        <w:rPr>
          <w:rFonts w:ascii="Times New Roman" w:hAnsi="Times New Roman" w:cs="Times New Roman"/>
          <w:color w:val="auto"/>
          <w:sz w:val="22"/>
          <w:szCs w:val="22"/>
          <w:lang w:bidi="fa-IR"/>
        </w:rPr>
        <w:t xml:space="preserve"> </w:t>
      </w:r>
      <w:r w:rsidR="0064759F">
        <w:rPr>
          <w:rFonts w:ascii="Times New Roman" w:hAnsi="Times New Roman" w:cs="Times New Roman"/>
          <w:color w:val="auto"/>
          <w:sz w:val="22"/>
          <w:szCs w:val="22"/>
          <w:lang w:bidi="fa-IR"/>
        </w:rPr>
        <w:t xml:space="preserve">arrangement of physical </w:t>
      </w:r>
      <w:r w:rsidR="005C0B94">
        <w:rPr>
          <w:rFonts w:ascii="Times New Roman" w:hAnsi="Times New Roman" w:cs="Times New Roman"/>
          <w:color w:val="auto"/>
          <w:sz w:val="22"/>
          <w:szCs w:val="22"/>
          <w:lang w:bidi="fa-IR"/>
        </w:rPr>
        <w:t>system</w:t>
      </w:r>
      <w:r w:rsidR="0064759F">
        <w:rPr>
          <w:rFonts w:ascii="Times New Roman" w:hAnsi="Times New Roman" w:cs="Times New Roman"/>
          <w:color w:val="auto"/>
          <w:sz w:val="22"/>
          <w:szCs w:val="22"/>
          <w:lang w:bidi="fa-IR"/>
        </w:rPr>
        <w:t xml:space="preserve">s </w:t>
      </w:r>
      <w:r w:rsidR="0051670C">
        <w:rPr>
          <w:rFonts w:ascii="Times New Roman" w:hAnsi="Times New Roman" w:cs="Times New Roman"/>
          <w:color w:val="auto"/>
          <w:sz w:val="22"/>
          <w:szCs w:val="22"/>
          <w:lang w:bidi="fa-IR"/>
        </w:rPr>
        <w:t xml:space="preserve">in </w:t>
      </w:r>
      <w:r w:rsidR="00A95197">
        <w:rPr>
          <w:rFonts w:ascii="Times New Roman" w:hAnsi="Times New Roman" w:cs="Times New Roman"/>
          <w:color w:val="auto"/>
          <w:sz w:val="22"/>
          <w:szCs w:val="22"/>
          <w:lang w:bidi="fa-IR"/>
        </w:rPr>
        <w:t>Delgosha</w:t>
      </w:r>
      <w:r w:rsidR="0064759F">
        <w:rPr>
          <w:rFonts w:ascii="Times New Roman" w:hAnsi="Times New Roman" w:cs="Times New Roman"/>
          <w:color w:val="auto"/>
          <w:sz w:val="22"/>
          <w:szCs w:val="22"/>
          <w:lang w:bidi="fa-IR"/>
        </w:rPr>
        <w:t xml:space="preserve"> garden</w:t>
      </w:r>
      <w:r w:rsidR="0051670C">
        <w:rPr>
          <w:rFonts w:ascii="Times New Roman" w:hAnsi="Times New Roman" w:cs="Times New Roman"/>
          <w:color w:val="auto"/>
          <w:sz w:val="22"/>
          <w:szCs w:val="22"/>
          <w:lang w:bidi="fa-IR"/>
        </w:rPr>
        <w:t xml:space="preserve"> </w:t>
      </w:r>
      <w:r w:rsidR="00360DC2">
        <w:rPr>
          <w:rFonts w:ascii="Times New Roman" w:hAnsi="Times New Roman" w:cs="Times New Roman"/>
          <w:color w:val="auto"/>
          <w:sz w:val="22"/>
          <w:szCs w:val="22"/>
          <w:lang w:bidi="fa-IR"/>
        </w:rPr>
        <w:t xml:space="preserve">has created a </w:t>
      </w:r>
      <w:r w:rsidR="00360DC2">
        <w:rPr>
          <w:rFonts w:ascii="Times New Roman" w:hAnsi="Times New Roman" w:cs="Times New Roman"/>
          <w:color w:val="auto"/>
          <w:sz w:val="22"/>
          <w:szCs w:val="22"/>
          <w:lang w:bidi="fa-IR"/>
        </w:rPr>
        <w:lastRenderedPageBreak/>
        <w:t>transparent and visible space which</w:t>
      </w:r>
      <w:r w:rsidR="00A95197">
        <w:rPr>
          <w:rFonts w:ascii="Times New Roman" w:hAnsi="Times New Roman" w:cs="Times New Roman"/>
          <w:color w:val="auto"/>
          <w:sz w:val="22"/>
          <w:szCs w:val="22"/>
          <w:lang w:bidi="fa-IR"/>
        </w:rPr>
        <w:t xml:space="preserve"> provides safety for the children</w:t>
      </w:r>
      <w:r w:rsidR="007A4231">
        <w:rPr>
          <w:rFonts w:ascii="Times New Roman" w:hAnsi="Times New Roman" w:cs="Times New Roman"/>
          <w:color w:val="auto"/>
          <w:sz w:val="22"/>
          <w:szCs w:val="22"/>
          <w:lang w:bidi="fa-IR"/>
        </w:rPr>
        <w:t xml:space="preserve"> and increases their aesthetics preferences</w:t>
      </w:r>
      <w:r w:rsidR="00A95197">
        <w:rPr>
          <w:rFonts w:ascii="Times New Roman" w:hAnsi="Times New Roman" w:cs="Times New Roman"/>
          <w:color w:val="auto"/>
          <w:sz w:val="22"/>
          <w:szCs w:val="22"/>
          <w:lang w:bidi="fa-IR"/>
        </w:rPr>
        <w:t xml:space="preserve">. </w:t>
      </w:r>
      <w:r w:rsidR="002D4F73">
        <w:rPr>
          <w:rFonts w:ascii="Times New Roman" w:hAnsi="Times New Roman" w:cs="Times New Roman"/>
          <w:color w:val="auto"/>
          <w:sz w:val="22"/>
          <w:szCs w:val="22"/>
          <w:lang w:bidi="fa-IR"/>
        </w:rPr>
        <w:t>Also</w:t>
      </w:r>
      <w:r w:rsidR="00643F88">
        <w:rPr>
          <w:rFonts w:ascii="Times New Roman" w:hAnsi="Times New Roman" w:cs="Times New Roman"/>
          <w:color w:val="auto"/>
          <w:sz w:val="22"/>
          <w:szCs w:val="22"/>
          <w:lang w:bidi="fa-IR"/>
        </w:rPr>
        <w:t>,</w:t>
      </w:r>
      <w:r w:rsidR="002D4F73">
        <w:rPr>
          <w:rFonts w:ascii="Times New Roman" w:hAnsi="Times New Roman" w:cs="Times New Roman"/>
          <w:color w:val="auto"/>
          <w:sz w:val="22"/>
          <w:szCs w:val="22"/>
          <w:lang w:bidi="fa-IR"/>
        </w:rPr>
        <w:t xml:space="preserve"> t</w:t>
      </w:r>
      <w:r w:rsidR="00BC3A11">
        <w:rPr>
          <w:rFonts w:ascii="Times New Roman" w:hAnsi="Times New Roman" w:cs="Times New Roman"/>
          <w:color w:val="auto"/>
          <w:sz w:val="22"/>
          <w:szCs w:val="22"/>
          <w:lang w:bidi="fa-IR"/>
        </w:rPr>
        <w:t xml:space="preserve">he children’s reluctance to water </w:t>
      </w:r>
      <w:r w:rsidR="00325517">
        <w:rPr>
          <w:rFonts w:ascii="Times New Roman" w:hAnsi="Times New Roman" w:cs="Times New Roman"/>
          <w:color w:val="auto"/>
          <w:sz w:val="22"/>
          <w:szCs w:val="22"/>
          <w:lang w:bidi="fa-IR"/>
        </w:rPr>
        <w:t>presence in the main axis is in contradiction</w:t>
      </w:r>
      <w:r w:rsidR="00120D64">
        <w:rPr>
          <w:rFonts w:ascii="Times New Roman" w:hAnsi="Times New Roman" w:cs="Times New Roman"/>
          <w:color w:val="auto"/>
          <w:sz w:val="22"/>
          <w:szCs w:val="22"/>
          <w:lang w:bidi="fa-IR"/>
        </w:rPr>
        <w:t xml:space="preserve"> with the studies of Zube et al (1983)</w:t>
      </w:r>
      <w:r w:rsidR="00325517">
        <w:rPr>
          <w:rFonts w:ascii="Times New Roman" w:hAnsi="Times New Roman" w:cs="Times New Roman"/>
          <w:color w:val="auto"/>
          <w:sz w:val="22"/>
          <w:szCs w:val="22"/>
          <w:lang w:bidi="fa-IR"/>
        </w:rPr>
        <w:t xml:space="preserve"> and Malinowski &amp; Thurber</w:t>
      </w:r>
      <w:r w:rsidR="00120D64">
        <w:rPr>
          <w:rFonts w:ascii="Times New Roman" w:hAnsi="Times New Roman" w:cs="Times New Roman"/>
          <w:color w:val="auto"/>
          <w:sz w:val="22"/>
          <w:szCs w:val="22"/>
          <w:lang w:bidi="fa-IR"/>
        </w:rPr>
        <w:t xml:space="preserve"> (1996)</w:t>
      </w:r>
      <w:r w:rsidR="00325517">
        <w:rPr>
          <w:rFonts w:ascii="Times New Roman" w:hAnsi="Times New Roman" w:cs="Times New Roman"/>
          <w:color w:val="auto"/>
          <w:sz w:val="22"/>
          <w:szCs w:val="22"/>
          <w:lang w:bidi="fa-IR"/>
        </w:rPr>
        <w:t>, who emphasize that water is a very effective feature in lan</w:t>
      </w:r>
      <w:r w:rsidR="00120D64">
        <w:rPr>
          <w:rFonts w:ascii="Times New Roman" w:hAnsi="Times New Roman" w:cs="Times New Roman"/>
          <w:color w:val="auto"/>
          <w:sz w:val="22"/>
          <w:szCs w:val="22"/>
          <w:lang w:bidi="fa-IR"/>
        </w:rPr>
        <w:t>dscape preferences of children.</w:t>
      </w:r>
      <w:r w:rsidR="002D4F73">
        <w:rPr>
          <w:rFonts w:ascii="Times New Roman" w:hAnsi="Times New Roman" w:cs="Times New Roman"/>
          <w:color w:val="auto"/>
          <w:sz w:val="22"/>
          <w:szCs w:val="22"/>
          <w:lang w:bidi="fa-IR"/>
        </w:rPr>
        <w:t xml:space="preserve"> </w:t>
      </w:r>
      <w:r w:rsidR="00C035B4">
        <w:rPr>
          <w:rFonts w:ascii="Times New Roman" w:hAnsi="Times New Roman" w:cs="Times New Roman"/>
          <w:color w:val="auto"/>
          <w:sz w:val="22"/>
          <w:szCs w:val="22"/>
          <w:lang w:bidi="fa-IR"/>
        </w:rPr>
        <w:t xml:space="preserve">This might have two </w:t>
      </w:r>
      <w:r w:rsidR="00643F88">
        <w:rPr>
          <w:rFonts w:ascii="Times New Roman" w:hAnsi="Times New Roman" w:cs="Times New Roman"/>
          <w:color w:val="auto"/>
          <w:sz w:val="22"/>
          <w:szCs w:val="22"/>
          <w:lang w:bidi="fa-IR"/>
        </w:rPr>
        <w:t>reasons</w:t>
      </w:r>
      <w:r w:rsidR="00C035B4">
        <w:rPr>
          <w:rFonts w:ascii="Times New Roman" w:hAnsi="Times New Roman" w:cs="Times New Roman"/>
          <w:color w:val="auto"/>
          <w:sz w:val="22"/>
          <w:szCs w:val="22"/>
          <w:lang w:bidi="fa-IR"/>
        </w:rPr>
        <w:t>: 1-The presence of water in the middle of the main axis has decreased the playing area, and 2-They feel uns</w:t>
      </w:r>
      <w:r w:rsidR="003F7154">
        <w:rPr>
          <w:rFonts w:ascii="Times New Roman" w:hAnsi="Times New Roman" w:cs="Times New Roman"/>
          <w:color w:val="auto"/>
          <w:sz w:val="22"/>
          <w:szCs w:val="22"/>
          <w:lang w:bidi="fa-IR"/>
        </w:rPr>
        <w:t>afe when playing or running next to</w:t>
      </w:r>
      <w:r w:rsidR="00C035B4">
        <w:rPr>
          <w:rFonts w:ascii="Times New Roman" w:hAnsi="Times New Roman" w:cs="Times New Roman"/>
          <w:color w:val="auto"/>
          <w:sz w:val="22"/>
          <w:szCs w:val="22"/>
          <w:lang w:bidi="fa-IR"/>
        </w:rPr>
        <w:t xml:space="preserve"> </w:t>
      </w:r>
      <w:r w:rsidR="003F7154">
        <w:rPr>
          <w:rFonts w:ascii="Times New Roman" w:hAnsi="Times New Roman" w:cs="Times New Roman"/>
          <w:color w:val="auto"/>
          <w:sz w:val="22"/>
          <w:szCs w:val="22"/>
          <w:lang w:bidi="fa-IR"/>
        </w:rPr>
        <w:t xml:space="preserve">the </w:t>
      </w:r>
      <w:r w:rsidR="00643F88">
        <w:rPr>
          <w:rFonts w:ascii="Times New Roman" w:hAnsi="Times New Roman" w:cs="Times New Roman"/>
          <w:color w:val="auto"/>
          <w:sz w:val="22"/>
          <w:szCs w:val="22"/>
          <w:lang w:bidi="fa-IR"/>
        </w:rPr>
        <w:t>waterway</w:t>
      </w:r>
      <w:r w:rsidR="003F7154">
        <w:rPr>
          <w:rFonts w:ascii="Times New Roman" w:hAnsi="Times New Roman" w:cs="Times New Roman"/>
          <w:color w:val="auto"/>
          <w:sz w:val="22"/>
          <w:szCs w:val="22"/>
          <w:lang w:bidi="fa-IR"/>
        </w:rPr>
        <w:t xml:space="preserve"> or pool because of</w:t>
      </w:r>
      <w:r w:rsidR="00C035B4">
        <w:rPr>
          <w:rFonts w:ascii="Times New Roman" w:hAnsi="Times New Roman" w:cs="Times New Roman"/>
          <w:color w:val="auto"/>
          <w:sz w:val="22"/>
          <w:szCs w:val="22"/>
          <w:lang w:bidi="fa-IR"/>
        </w:rPr>
        <w:t xml:space="preserve"> the possi</w:t>
      </w:r>
      <w:r w:rsidR="005B50BE">
        <w:rPr>
          <w:rFonts w:ascii="Times New Roman" w:hAnsi="Times New Roman" w:cs="Times New Roman"/>
          <w:color w:val="auto"/>
          <w:sz w:val="22"/>
          <w:szCs w:val="22"/>
          <w:lang w:bidi="fa-IR"/>
        </w:rPr>
        <w:t xml:space="preserve">ble risk of falling into </w:t>
      </w:r>
      <w:r w:rsidR="00643F88">
        <w:rPr>
          <w:rFonts w:ascii="Times New Roman" w:hAnsi="Times New Roman" w:cs="Times New Roman"/>
          <w:color w:val="auto"/>
          <w:sz w:val="22"/>
          <w:szCs w:val="22"/>
          <w:lang w:bidi="fa-IR"/>
        </w:rPr>
        <w:t>it</w:t>
      </w:r>
      <w:r w:rsidR="005B50BE">
        <w:rPr>
          <w:rFonts w:ascii="Times New Roman" w:hAnsi="Times New Roman" w:cs="Times New Roman"/>
          <w:color w:val="auto"/>
          <w:sz w:val="22"/>
          <w:szCs w:val="22"/>
          <w:lang w:bidi="fa-IR"/>
        </w:rPr>
        <w:t xml:space="preserve">. </w:t>
      </w:r>
      <w:r w:rsidR="0023737E">
        <w:rPr>
          <w:rFonts w:ascii="Times New Roman" w:hAnsi="Times New Roman" w:cs="Times New Roman"/>
          <w:color w:val="auto"/>
          <w:sz w:val="22"/>
          <w:szCs w:val="22"/>
          <w:lang w:bidi="fa-IR"/>
        </w:rPr>
        <w:t xml:space="preserve">Considering the different preferences of the interviewees toward the physical elements of Delgosha garden, the results of this research </w:t>
      </w:r>
      <w:r w:rsidR="007D4AA2">
        <w:rPr>
          <w:rFonts w:ascii="Times New Roman" w:hAnsi="Times New Roman" w:cs="Times New Roman"/>
          <w:color w:val="auto"/>
          <w:sz w:val="22"/>
          <w:szCs w:val="22"/>
          <w:lang w:bidi="fa-IR"/>
        </w:rPr>
        <w:t xml:space="preserve">are consistent with the hypothesis that both biological (innate) and cultural (learned) components play a role in landscape aesthetics perception. </w:t>
      </w:r>
      <w:r w:rsidR="003B144B">
        <w:rPr>
          <w:rFonts w:ascii="Times New Roman" w:hAnsi="Times New Roman" w:cs="Times New Roman"/>
          <w:color w:val="auto"/>
          <w:sz w:val="22"/>
          <w:szCs w:val="22"/>
          <w:lang w:bidi="fa-IR"/>
        </w:rPr>
        <w:t>(Bourassa, 1990)</w:t>
      </w:r>
    </w:p>
    <w:p w14:paraId="6D559590" w14:textId="038DA627" w:rsidR="00BB7505" w:rsidRPr="00BB7505" w:rsidRDefault="00BB7505" w:rsidP="00264F70">
      <w:pPr>
        <w:jc w:val="both"/>
        <w:rPr>
          <w:rFonts w:asciiTheme="majorBidi" w:hAnsiTheme="majorBidi" w:cstheme="majorBidi"/>
          <w:b/>
          <w:bCs/>
          <w:sz w:val="22"/>
          <w:szCs w:val="22"/>
          <w:shd w:val="clear" w:color="auto" w:fill="FFFFFF"/>
        </w:rPr>
      </w:pPr>
      <w:r w:rsidRPr="00BB7505">
        <w:rPr>
          <w:rFonts w:asciiTheme="majorBidi" w:hAnsiTheme="majorBidi" w:cstheme="majorBidi"/>
          <w:b/>
          <w:bCs/>
          <w:sz w:val="22"/>
          <w:szCs w:val="22"/>
          <w:shd w:val="clear" w:color="auto" w:fill="FFFFFF"/>
        </w:rPr>
        <w:t xml:space="preserve">6- </w:t>
      </w:r>
      <w:r w:rsidR="00264F70">
        <w:rPr>
          <w:rFonts w:ascii="Times New Roman" w:hAnsi="Times New Roman" w:cs="Times New Roman"/>
          <w:b/>
          <w:bCs/>
          <w:color w:val="auto"/>
          <w:sz w:val="22"/>
          <w:szCs w:val="22"/>
          <w:lang w:bidi="fa-IR"/>
        </w:rPr>
        <w:t>Conclusion</w:t>
      </w:r>
    </w:p>
    <w:p w14:paraId="2E711CA6" w14:textId="61883B5A" w:rsidR="00264F70" w:rsidRPr="005D219A" w:rsidRDefault="00BB7505" w:rsidP="0042666D">
      <w:pPr>
        <w:jc w:val="both"/>
        <w:rPr>
          <w:rFonts w:ascii="Times New Roman" w:hAnsi="Times New Roman" w:cs="Times New Roman"/>
          <w:color w:val="auto"/>
          <w:sz w:val="22"/>
          <w:szCs w:val="22"/>
          <w:lang w:val="en-GB" w:bidi="fa-IR"/>
        </w:rPr>
      </w:pPr>
      <w:r w:rsidRPr="00BB7505">
        <w:rPr>
          <w:rFonts w:ascii="Times New Roman" w:hAnsi="Times New Roman" w:cs="Times New Roman"/>
          <w:color w:val="auto"/>
          <w:sz w:val="22"/>
          <w:szCs w:val="22"/>
          <w:lang w:bidi="fa-IR"/>
        </w:rPr>
        <w:t xml:space="preserve">This research </w:t>
      </w:r>
      <w:r w:rsidR="004759B9">
        <w:rPr>
          <w:rFonts w:ascii="Times New Roman" w:hAnsi="Times New Roman" w:cs="Times New Roman"/>
          <w:color w:val="auto"/>
          <w:sz w:val="22"/>
          <w:szCs w:val="22"/>
          <w:lang w:val="en-GB" w:bidi="fa-IR"/>
        </w:rPr>
        <w:t xml:space="preserve">investigated the landscape aesthetics’ perception in Persian garden, with Delgosha garden as a case study. To have </w:t>
      </w:r>
      <w:r w:rsidR="00B31823">
        <w:rPr>
          <w:rFonts w:ascii="Times New Roman" w:hAnsi="Times New Roman" w:cs="Times New Roman"/>
          <w:color w:val="auto"/>
          <w:sz w:val="22"/>
          <w:szCs w:val="22"/>
          <w:lang w:val="en-GB" w:bidi="fa-IR"/>
        </w:rPr>
        <w:t xml:space="preserve">a thorough evaluation, a </w:t>
      </w:r>
      <w:r w:rsidR="001F390F">
        <w:rPr>
          <w:rFonts w:ascii="Times New Roman" w:hAnsi="Times New Roman" w:cs="Times New Roman"/>
          <w:color w:val="auto"/>
          <w:sz w:val="22"/>
          <w:szCs w:val="22"/>
          <w:lang w:val="en-GB" w:bidi="fa-IR"/>
        </w:rPr>
        <w:t xml:space="preserve">mixed method approach </w:t>
      </w:r>
      <w:r w:rsidR="00ED4D72">
        <w:rPr>
          <w:rFonts w:ascii="Times New Roman" w:hAnsi="Times New Roman" w:cs="Times New Roman"/>
          <w:color w:val="auto"/>
          <w:sz w:val="22"/>
          <w:szCs w:val="22"/>
          <w:lang w:val="en-GB" w:bidi="fa-IR"/>
        </w:rPr>
        <w:t>was</w:t>
      </w:r>
      <w:r w:rsidR="001F390F">
        <w:rPr>
          <w:rFonts w:ascii="Times New Roman" w:hAnsi="Times New Roman" w:cs="Times New Roman"/>
          <w:color w:val="auto"/>
          <w:sz w:val="22"/>
          <w:szCs w:val="22"/>
          <w:lang w:val="en-GB" w:bidi="fa-IR"/>
        </w:rPr>
        <w:t xml:space="preserve"> adopted to </w:t>
      </w:r>
      <w:r w:rsidR="00ED4D72">
        <w:rPr>
          <w:rFonts w:ascii="Times New Roman" w:hAnsi="Times New Roman" w:cs="Times New Roman"/>
          <w:color w:val="auto"/>
          <w:sz w:val="22"/>
          <w:szCs w:val="22"/>
          <w:lang w:val="en-GB" w:bidi="fa-IR"/>
        </w:rPr>
        <w:t xml:space="preserve">measure both users’ visual preferences for the garden, and the importance of garden’s physical elements on its aesthetic perception. </w:t>
      </w:r>
      <w:r w:rsidRPr="00BB7505">
        <w:rPr>
          <w:rFonts w:ascii="Times New Roman" w:hAnsi="Times New Roman" w:cs="Times New Roman"/>
          <w:color w:val="auto"/>
          <w:sz w:val="22"/>
          <w:szCs w:val="22"/>
          <w:lang w:bidi="fa-IR"/>
        </w:rPr>
        <w:t>Three different analytical approaches were used to determine the most-preferred landscapes and which elements improve aesthetic value.</w:t>
      </w:r>
      <w:r w:rsidR="00822815">
        <w:rPr>
          <w:rFonts w:ascii="Times New Roman" w:hAnsi="Times New Roman" w:cs="Times New Roman"/>
          <w:color w:val="auto"/>
          <w:sz w:val="22"/>
          <w:szCs w:val="22"/>
          <w:lang w:bidi="fa-IR"/>
        </w:rPr>
        <w:t xml:space="preserve"> </w:t>
      </w:r>
      <w:r w:rsidR="00043D65">
        <w:rPr>
          <w:rFonts w:ascii="Times New Roman" w:hAnsi="Times New Roman" w:cs="Times New Roman"/>
          <w:color w:val="auto"/>
          <w:sz w:val="22"/>
          <w:szCs w:val="22"/>
          <w:lang w:bidi="fa-IR"/>
        </w:rPr>
        <w:t xml:space="preserve">The findings of this research </w:t>
      </w:r>
      <w:r w:rsidR="00643F88">
        <w:rPr>
          <w:rFonts w:ascii="Times New Roman" w:hAnsi="Times New Roman" w:cs="Times New Roman"/>
          <w:color w:val="auto"/>
          <w:sz w:val="22"/>
          <w:szCs w:val="22"/>
          <w:lang w:bidi="fa-IR"/>
        </w:rPr>
        <w:t xml:space="preserve">are </w:t>
      </w:r>
      <w:r w:rsidR="00043D65">
        <w:rPr>
          <w:rFonts w:ascii="Times New Roman" w:hAnsi="Times New Roman" w:cs="Times New Roman"/>
          <w:color w:val="auto"/>
          <w:sz w:val="22"/>
          <w:szCs w:val="22"/>
          <w:lang w:bidi="fa-IR"/>
        </w:rPr>
        <w:t xml:space="preserve">particularly useful for understanding how landscape perception varies </w:t>
      </w:r>
      <w:r w:rsidR="0042666D">
        <w:rPr>
          <w:rFonts w:ascii="Times New Roman" w:hAnsi="Times New Roman" w:cs="Times New Roman"/>
          <w:color w:val="auto"/>
          <w:sz w:val="22"/>
          <w:szCs w:val="22"/>
          <w:lang w:bidi="fa-IR"/>
        </w:rPr>
        <w:t>in different</w:t>
      </w:r>
      <w:r w:rsidR="00DF33B4">
        <w:rPr>
          <w:rFonts w:ascii="Times New Roman" w:hAnsi="Times New Roman" w:cs="Times New Roman"/>
          <w:color w:val="auto"/>
          <w:sz w:val="22"/>
          <w:szCs w:val="22"/>
          <w:lang w:bidi="fa-IR"/>
        </w:rPr>
        <w:t xml:space="preserve"> </w:t>
      </w:r>
      <w:r w:rsidR="00043D65">
        <w:rPr>
          <w:rFonts w:ascii="Times New Roman" w:hAnsi="Times New Roman" w:cs="Times New Roman"/>
          <w:color w:val="auto"/>
          <w:sz w:val="22"/>
          <w:szCs w:val="22"/>
          <w:lang w:bidi="fa-IR"/>
        </w:rPr>
        <w:t>generations and identifying the most preferred physical elem</w:t>
      </w:r>
      <w:r w:rsidR="00043D65" w:rsidRPr="00414A97">
        <w:rPr>
          <w:rFonts w:ascii="Times New Roman" w:hAnsi="Times New Roman" w:cs="Times New Roman"/>
          <w:color w:val="auto"/>
          <w:sz w:val="22"/>
          <w:szCs w:val="22"/>
          <w:lang w:bidi="fa-IR"/>
        </w:rPr>
        <w:t>ents in aesthetic perception</w:t>
      </w:r>
      <w:r w:rsidR="00414A97" w:rsidRPr="00414A97">
        <w:rPr>
          <w:rFonts w:ascii="Times New Roman" w:hAnsi="Times New Roman" w:cs="Times New Roman"/>
          <w:color w:val="auto"/>
          <w:sz w:val="22"/>
          <w:szCs w:val="22"/>
          <w:lang w:bidi="fa-IR"/>
        </w:rPr>
        <w:t xml:space="preserve"> for each group. </w:t>
      </w:r>
      <w:r w:rsidR="00414A97">
        <w:rPr>
          <w:rFonts w:ascii="Times New Roman" w:hAnsi="Times New Roman" w:cs="Times New Roman"/>
          <w:color w:val="auto"/>
          <w:sz w:val="22"/>
          <w:szCs w:val="22"/>
          <w:lang w:bidi="fa-IR"/>
        </w:rPr>
        <w:t>This becomes very important when the long-term effects are considered</w:t>
      </w:r>
      <w:r w:rsidR="00414A97">
        <w:rPr>
          <w:rFonts w:asciiTheme="majorBidi" w:hAnsiTheme="majorBidi" w:cstheme="majorBidi"/>
          <w:sz w:val="22"/>
          <w:szCs w:val="22"/>
          <w:shd w:val="clear" w:color="auto" w:fill="FFFFFF"/>
          <w:lang w:val="en-GB" w:bidi="fa-IR"/>
        </w:rPr>
        <w:t xml:space="preserve"> in landscape policy</w:t>
      </w:r>
      <w:r w:rsidR="00A235C0" w:rsidRPr="004B6F31">
        <w:rPr>
          <w:rFonts w:asciiTheme="majorBidi" w:hAnsiTheme="majorBidi" w:cstheme="majorBidi"/>
          <w:sz w:val="22"/>
          <w:szCs w:val="22"/>
          <w:lang w:val="en-GB" w:bidi="fa-IR"/>
        </w:rPr>
        <w:t>.</w:t>
      </w:r>
      <w:r w:rsidR="00691FE7" w:rsidRPr="00A235C0">
        <w:rPr>
          <w:rFonts w:asciiTheme="majorBidi" w:hAnsiTheme="majorBidi" w:cstheme="majorBidi"/>
          <w:sz w:val="22"/>
          <w:szCs w:val="22"/>
          <w:u w:val="single"/>
          <w:shd w:val="clear" w:color="auto" w:fill="FFFFFF"/>
          <w:lang w:val="en-GB" w:bidi="fa-IR"/>
        </w:rPr>
        <w:t xml:space="preserve"> </w:t>
      </w:r>
    </w:p>
    <w:p w14:paraId="6B3457E6" w14:textId="4589CCBF" w:rsidR="00130089" w:rsidRDefault="0013150C" w:rsidP="00852466">
      <w:pPr>
        <w:jc w:val="both"/>
        <w:rPr>
          <w:rFonts w:ascii="Times New Roman" w:hAnsi="Times New Roman" w:cs="Times New Roman"/>
          <w:color w:val="auto"/>
          <w:sz w:val="22"/>
          <w:szCs w:val="22"/>
          <w:lang w:bidi="fa-IR"/>
        </w:rPr>
      </w:pPr>
      <w:r>
        <w:rPr>
          <w:rFonts w:ascii="Times New Roman" w:hAnsi="Times New Roman" w:cs="Times New Roman"/>
          <w:color w:val="auto"/>
          <w:sz w:val="22"/>
          <w:szCs w:val="22"/>
          <w:lang w:bidi="fa-IR"/>
        </w:rPr>
        <w:t>This re-evaluation of a historic garden intends to find some</w:t>
      </w:r>
      <w:r w:rsidR="00567F0E">
        <w:rPr>
          <w:rFonts w:ascii="Times New Roman" w:hAnsi="Times New Roman" w:cs="Times New Roman"/>
          <w:color w:val="auto"/>
          <w:sz w:val="22"/>
          <w:szCs w:val="22"/>
          <w:lang w:bidi="fa-IR"/>
        </w:rPr>
        <w:t xml:space="preserve"> practical</w:t>
      </w:r>
      <w:r>
        <w:rPr>
          <w:rFonts w:ascii="Times New Roman" w:hAnsi="Times New Roman" w:cs="Times New Roman"/>
          <w:color w:val="auto"/>
          <w:sz w:val="22"/>
          <w:szCs w:val="22"/>
          <w:lang w:bidi="fa-IR"/>
        </w:rPr>
        <w:t xml:space="preserve"> design guidelines for future gardens and landscapes</w:t>
      </w:r>
      <w:r w:rsidR="0042666D">
        <w:rPr>
          <w:rFonts w:ascii="Times New Roman" w:hAnsi="Times New Roman" w:cs="Times New Roman"/>
          <w:color w:val="auto"/>
          <w:sz w:val="22"/>
          <w:szCs w:val="22"/>
          <w:lang w:bidi="fa-IR"/>
        </w:rPr>
        <w:t>. It can be concluded from the results that</w:t>
      </w:r>
      <w:r>
        <w:rPr>
          <w:rFonts w:ascii="Times New Roman" w:hAnsi="Times New Roman" w:cs="Times New Roman"/>
          <w:color w:val="auto"/>
          <w:sz w:val="22"/>
          <w:szCs w:val="22"/>
          <w:lang w:bidi="fa-IR"/>
        </w:rPr>
        <w:t xml:space="preserve"> </w:t>
      </w:r>
      <w:r w:rsidR="001C492E">
        <w:rPr>
          <w:rFonts w:ascii="Times New Roman" w:hAnsi="Times New Roman" w:cs="Times New Roman"/>
          <w:color w:val="auto"/>
          <w:sz w:val="22"/>
          <w:szCs w:val="22"/>
          <w:lang w:bidi="fa-IR"/>
        </w:rPr>
        <w:t>for</w:t>
      </w:r>
      <w:r w:rsidR="009625EE">
        <w:rPr>
          <w:rFonts w:ascii="Times New Roman" w:hAnsi="Times New Roman" w:cs="Times New Roman"/>
          <w:color w:val="auto"/>
          <w:sz w:val="22"/>
          <w:szCs w:val="22"/>
          <w:lang w:bidi="fa-IR"/>
        </w:rPr>
        <w:t xml:space="preserve"> certain physical elements of the garden, a shared value system exists among adults, young </w:t>
      </w:r>
      <w:r w:rsidR="00643F88">
        <w:rPr>
          <w:rFonts w:ascii="Times New Roman" w:hAnsi="Times New Roman" w:cs="Times New Roman"/>
          <w:color w:val="auto"/>
          <w:sz w:val="22"/>
          <w:szCs w:val="22"/>
          <w:lang w:bidi="fa-IR"/>
        </w:rPr>
        <w:t>adults</w:t>
      </w:r>
      <w:r w:rsidR="009625EE">
        <w:rPr>
          <w:rFonts w:ascii="Times New Roman" w:hAnsi="Times New Roman" w:cs="Times New Roman"/>
          <w:color w:val="auto"/>
          <w:sz w:val="22"/>
          <w:szCs w:val="22"/>
          <w:lang w:bidi="fa-IR"/>
        </w:rPr>
        <w:t xml:space="preserve">, and children. The landscape with </w:t>
      </w:r>
      <w:r w:rsidR="00643F88">
        <w:rPr>
          <w:rFonts w:ascii="Times New Roman" w:hAnsi="Times New Roman" w:cs="Times New Roman"/>
          <w:color w:val="auto"/>
          <w:sz w:val="22"/>
          <w:szCs w:val="22"/>
          <w:lang w:bidi="fa-IR"/>
        </w:rPr>
        <w:t xml:space="preserve">a </w:t>
      </w:r>
      <w:r w:rsidR="009625EE">
        <w:rPr>
          <w:rFonts w:ascii="Times New Roman" w:hAnsi="Times New Roman" w:cs="Times New Roman"/>
          <w:color w:val="auto"/>
          <w:sz w:val="22"/>
          <w:szCs w:val="22"/>
          <w:lang w:bidi="fa-IR"/>
        </w:rPr>
        <w:t>high degree of naturalness</w:t>
      </w:r>
      <w:r w:rsidR="00643F88">
        <w:rPr>
          <w:rFonts w:ascii="Times New Roman" w:hAnsi="Times New Roman" w:cs="Times New Roman"/>
          <w:color w:val="auto"/>
          <w:sz w:val="22"/>
          <w:szCs w:val="22"/>
          <w:lang w:bidi="fa-IR"/>
        </w:rPr>
        <w:t>,</w:t>
      </w:r>
      <w:r w:rsidR="009625EE">
        <w:rPr>
          <w:rFonts w:ascii="Times New Roman" w:hAnsi="Times New Roman" w:cs="Times New Roman"/>
          <w:color w:val="auto"/>
          <w:sz w:val="22"/>
          <w:szCs w:val="22"/>
          <w:lang w:bidi="fa-IR"/>
        </w:rPr>
        <w:t xml:space="preserve"> when it is safe and preferable to play</w:t>
      </w:r>
      <w:r w:rsidR="00643F88">
        <w:rPr>
          <w:rFonts w:ascii="Times New Roman" w:hAnsi="Times New Roman" w:cs="Times New Roman"/>
          <w:color w:val="auto"/>
          <w:sz w:val="22"/>
          <w:szCs w:val="22"/>
          <w:lang w:bidi="fa-IR"/>
        </w:rPr>
        <w:t>,</w:t>
      </w:r>
      <w:r w:rsidR="00884733">
        <w:rPr>
          <w:rFonts w:ascii="Times New Roman" w:hAnsi="Times New Roman" w:cs="Times New Roman"/>
          <w:color w:val="auto"/>
          <w:sz w:val="22"/>
          <w:szCs w:val="22"/>
          <w:lang w:bidi="fa-IR"/>
        </w:rPr>
        <w:t xml:space="preserve"> is attractive for children. So, if landscape architects intend to get inspiration from </w:t>
      </w:r>
      <w:r w:rsidR="00643F88">
        <w:rPr>
          <w:rFonts w:ascii="Times New Roman" w:hAnsi="Times New Roman" w:cs="Times New Roman"/>
          <w:color w:val="auto"/>
          <w:sz w:val="22"/>
          <w:szCs w:val="22"/>
          <w:lang w:bidi="fa-IR"/>
        </w:rPr>
        <w:t xml:space="preserve">the </w:t>
      </w:r>
      <w:r w:rsidR="00884733">
        <w:rPr>
          <w:rFonts w:ascii="Times New Roman" w:hAnsi="Times New Roman" w:cs="Times New Roman"/>
          <w:color w:val="auto"/>
          <w:sz w:val="22"/>
          <w:szCs w:val="22"/>
          <w:lang w:bidi="fa-IR"/>
        </w:rPr>
        <w:t xml:space="preserve">Persian garden to design for children, they might </w:t>
      </w:r>
      <w:r w:rsidR="002A185D">
        <w:rPr>
          <w:rFonts w:ascii="Times New Roman" w:hAnsi="Times New Roman" w:cs="Times New Roman"/>
          <w:color w:val="auto"/>
          <w:sz w:val="22"/>
          <w:szCs w:val="22"/>
          <w:lang w:bidi="fa-IR"/>
        </w:rPr>
        <w:t>need to make some changes to the original pattern</w:t>
      </w:r>
      <w:r w:rsidR="00471BF1">
        <w:rPr>
          <w:rFonts w:ascii="Times New Roman" w:hAnsi="Times New Roman" w:cs="Times New Roman"/>
          <w:color w:val="auto"/>
          <w:sz w:val="22"/>
          <w:szCs w:val="22"/>
          <w:lang w:bidi="fa-IR"/>
        </w:rPr>
        <w:t xml:space="preserve">, for example </w:t>
      </w:r>
      <w:r w:rsidR="00DE1228">
        <w:rPr>
          <w:rFonts w:ascii="Times New Roman" w:hAnsi="Times New Roman" w:cs="Times New Roman"/>
          <w:color w:val="auto"/>
          <w:sz w:val="22"/>
          <w:szCs w:val="22"/>
          <w:lang w:bidi="fa-IR"/>
        </w:rPr>
        <w:t>creat</w:t>
      </w:r>
      <w:r w:rsidR="00471BF1">
        <w:rPr>
          <w:rFonts w:ascii="Times New Roman" w:hAnsi="Times New Roman" w:cs="Times New Roman"/>
          <w:color w:val="auto"/>
          <w:sz w:val="22"/>
          <w:szCs w:val="22"/>
          <w:lang w:bidi="fa-IR"/>
        </w:rPr>
        <w:t>ing safer green spaces with</w:t>
      </w:r>
      <w:r w:rsidR="00DE1228">
        <w:rPr>
          <w:rFonts w:ascii="Times New Roman" w:hAnsi="Times New Roman" w:cs="Times New Roman"/>
          <w:color w:val="auto"/>
          <w:sz w:val="22"/>
          <w:szCs w:val="22"/>
          <w:lang w:bidi="fa-IR"/>
        </w:rPr>
        <w:t>out water in the main path that allows children to jump around freely</w:t>
      </w:r>
      <w:r w:rsidR="002A185D">
        <w:rPr>
          <w:rFonts w:ascii="Times New Roman" w:hAnsi="Times New Roman" w:cs="Times New Roman"/>
          <w:color w:val="auto"/>
          <w:sz w:val="22"/>
          <w:szCs w:val="22"/>
          <w:lang w:bidi="fa-IR"/>
        </w:rPr>
        <w:t>.</w:t>
      </w:r>
    </w:p>
    <w:p w14:paraId="1A39FF25" w14:textId="22697F66" w:rsidR="0010725C" w:rsidRPr="005C0461" w:rsidRDefault="004B6F31" w:rsidP="005C0461">
      <w:pPr>
        <w:jc w:val="both"/>
        <w:rPr>
          <w:rFonts w:ascii="Times New Roman" w:hAnsi="Times New Roman" w:cs="Times New Roman"/>
          <w:color w:val="auto"/>
          <w:sz w:val="22"/>
          <w:szCs w:val="22"/>
          <w:lang w:val="en-GB" w:bidi="fa-IR"/>
        </w:rPr>
      </w:pPr>
      <w:r>
        <w:rPr>
          <w:rFonts w:ascii="Times New Roman" w:hAnsi="Times New Roman" w:cs="Times New Roman"/>
          <w:color w:val="auto"/>
          <w:sz w:val="22"/>
          <w:szCs w:val="22"/>
          <w:lang w:bidi="fa-IR"/>
        </w:rPr>
        <w:t>Also,</w:t>
      </w:r>
      <w:r w:rsidR="00130089">
        <w:rPr>
          <w:rFonts w:ascii="Times New Roman" w:hAnsi="Times New Roman" w:cs="Times New Roman"/>
          <w:color w:val="auto"/>
          <w:sz w:val="22"/>
          <w:szCs w:val="22"/>
          <w:lang w:bidi="fa-IR"/>
        </w:rPr>
        <w:t xml:space="preserve"> the landscape </w:t>
      </w:r>
      <w:r>
        <w:rPr>
          <w:rFonts w:ascii="Times New Roman" w:hAnsi="Times New Roman" w:cs="Times New Roman"/>
          <w:color w:val="auto"/>
          <w:sz w:val="22"/>
          <w:szCs w:val="22"/>
          <w:lang w:bidi="fa-IR"/>
        </w:rPr>
        <w:t>with historical buildings and straight axes</w:t>
      </w:r>
      <w:r w:rsidR="00567F0E">
        <w:rPr>
          <w:rFonts w:ascii="Times New Roman" w:hAnsi="Times New Roman" w:cs="Times New Roman"/>
          <w:color w:val="auto"/>
          <w:sz w:val="22"/>
          <w:szCs w:val="22"/>
          <w:lang w:bidi="fa-IR"/>
        </w:rPr>
        <w:t xml:space="preserve"> are more coherent and</w:t>
      </w:r>
      <w:r>
        <w:rPr>
          <w:rFonts w:ascii="Times New Roman" w:hAnsi="Times New Roman" w:cs="Times New Roman"/>
          <w:color w:val="auto"/>
          <w:sz w:val="22"/>
          <w:szCs w:val="22"/>
          <w:lang w:bidi="fa-IR"/>
        </w:rPr>
        <w:t xml:space="preserve"> have the highest degree of importance mostly for adults, and then young adults.</w:t>
      </w:r>
      <w:r w:rsidR="005E2F6D">
        <w:rPr>
          <w:rFonts w:ascii="Times New Roman" w:hAnsi="Times New Roman" w:cs="Times New Roman"/>
          <w:color w:val="auto"/>
          <w:sz w:val="22"/>
          <w:szCs w:val="22"/>
          <w:lang w:bidi="fa-IR"/>
        </w:rPr>
        <w:t xml:space="preserve"> So, minor changes might be needed in the original garden design for these two groups, for example preserving the geometric structure of traditional gardens beside </w:t>
      </w:r>
      <w:r w:rsidR="00567F0E">
        <w:rPr>
          <w:rFonts w:ascii="Times New Roman" w:hAnsi="Times New Roman" w:cs="Times New Roman"/>
          <w:color w:val="auto"/>
          <w:sz w:val="22"/>
          <w:szCs w:val="22"/>
          <w:lang w:bidi="fa-IR"/>
        </w:rPr>
        <w:t xml:space="preserve">restoring and renovating a pavilion, if there is any in the site or building a symbolic one, could be suggested for adults. </w:t>
      </w:r>
      <w:r w:rsidR="005C0461">
        <w:rPr>
          <w:rFonts w:ascii="Times New Roman" w:hAnsi="Times New Roman" w:cs="Times New Roman"/>
          <w:color w:val="auto"/>
          <w:sz w:val="22"/>
          <w:szCs w:val="22"/>
          <w:lang w:bidi="fa-IR"/>
        </w:rPr>
        <w:t>Although, according to the results it can be less strict</w:t>
      </w:r>
      <w:r w:rsidR="005C0461" w:rsidRPr="005C0461">
        <w:rPr>
          <w:rFonts w:ascii="Times New Roman" w:hAnsi="Times New Roman" w:cs="Times New Roman"/>
          <w:color w:val="auto"/>
          <w:sz w:val="22"/>
          <w:szCs w:val="22"/>
          <w:lang w:bidi="fa-IR"/>
        </w:rPr>
        <w:t xml:space="preserve"> </w:t>
      </w:r>
      <w:r w:rsidR="005C0461">
        <w:rPr>
          <w:rFonts w:ascii="Times New Roman" w:hAnsi="Times New Roman" w:cs="Times New Roman"/>
          <w:color w:val="auto"/>
          <w:sz w:val="22"/>
          <w:szCs w:val="22"/>
          <w:lang w:bidi="fa-IR"/>
        </w:rPr>
        <w:t xml:space="preserve">for young adults. </w:t>
      </w:r>
      <w:r w:rsidR="00AE6218" w:rsidRPr="00BB7505">
        <w:rPr>
          <w:rFonts w:ascii="Times New Roman" w:hAnsi="Times New Roman" w:cs="Times New Roman"/>
          <w:color w:val="auto"/>
          <w:sz w:val="22"/>
          <w:szCs w:val="22"/>
          <w:lang w:bidi="fa-IR"/>
        </w:rPr>
        <w:t>The preferences expressed by</w:t>
      </w:r>
      <w:r w:rsidR="00AE6218">
        <w:rPr>
          <w:rFonts w:ascii="Times New Roman" w:hAnsi="Times New Roman" w:cs="Times New Roman"/>
          <w:color w:val="auto"/>
          <w:sz w:val="22"/>
          <w:szCs w:val="22"/>
          <w:lang w:bidi="fa-IR"/>
        </w:rPr>
        <w:t xml:space="preserve"> these two groups </w:t>
      </w:r>
      <w:r w:rsidR="00AE6218" w:rsidRPr="00BB7505">
        <w:rPr>
          <w:rFonts w:ascii="Times New Roman" w:hAnsi="Times New Roman" w:cs="Times New Roman"/>
          <w:color w:val="auto"/>
          <w:sz w:val="22"/>
          <w:szCs w:val="22"/>
          <w:lang w:bidi="fa-IR"/>
        </w:rPr>
        <w:t xml:space="preserve">seem to highlight the importance of learning and </w:t>
      </w:r>
      <w:r w:rsidR="008D1137">
        <w:rPr>
          <w:rFonts w:ascii="Times New Roman" w:hAnsi="Times New Roman" w:cs="Times New Roman"/>
          <w:color w:val="auto"/>
          <w:sz w:val="22"/>
          <w:szCs w:val="22"/>
          <w:lang w:bidi="fa-IR"/>
        </w:rPr>
        <w:t xml:space="preserve">the </w:t>
      </w:r>
      <w:r w:rsidR="00AE6218" w:rsidRPr="00BB7505">
        <w:rPr>
          <w:rFonts w:ascii="Times New Roman" w:hAnsi="Times New Roman" w:cs="Times New Roman"/>
          <w:color w:val="auto"/>
          <w:sz w:val="22"/>
          <w:szCs w:val="22"/>
          <w:lang w:bidi="fa-IR"/>
        </w:rPr>
        <w:t>socialization process in the formation of aesthetic values</w:t>
      </w:r>
      <w:r w:rsidR="005C0461">
        <w:rPr>
          <w:rFonts w:ascii="Times New Roman" w:hAnsi="Times New Roman" w:cs="Times New Roman"/>
          <w:color w:val="auto"/>
          <w:sz w:val="22"/>
          <w:szCs w:val="22"/>
          <w:lang w:bidi="fa-IR"/>
        </w:rPr>
        <w:t>.</w:t>
      </w:r>
    </w:p>
    <w:p w14:paraId="3CF60C76" w14:textId="028D96B0" w:rsidR="002D3082" w:rsidRDefault="0010725C" w:rsidP="00DB205F">
      <w:pPr>
        <w:jc w:val="both"/>
        <w:rPr>
          <w:rFonts w:asciiTheme="majorBidi" w:hAnsiTheme="majorBidi" w:cstheme="majorBidi"/>
          <w:sz w:val="22"/>
          <w:szCs w:val="22"/>
          <w:shd w:val="clear" w:color="auto" w:fill="FFFFFF"/>
          <w:lang w:bidi="fa-IR"/>
        </w:rPr>
      </w:pPr>
      <w:r>
        <w:rPr>
          <w:rFonts w:ascii="Times New Roman" w:hAnsi="Times New Roman" w:cs="Times New Roman"/>
          <w:color w:val="auto"/>
          <w:sz w:val="22"/>
          <w:szCs w:val="22"/>
          <w:lang w:val="en-GB" w:bidi="fa-IR"/>
        </w:rPr>
        <w:t>Persian</w:t>
      </w:r>
      <w:r w:rsidRPr="00BB7505">
        <w:rPr>
          <w:rFonts w:ascii="Times New Roman" w:hAnsi="Times New Roman" w:cs="Times New Roman"/>
          <w:color w:val="auto"/>
          <w:sz w:val="22"/>
          <w:szCs w:val="22"/>
          <w:lang w:bidi="fa-IR"/>
        </w:rPr>
        <w:t xml:space="preserve"> gardens are part of Iranian cultural heritage and must be preserved for future generations</w:t>
      </w:r>
      <w:r w:rsidR="008D1137">
        <w:rPr>
          <w:rFonts w:ascii="Times New Roman" w:hAnsi="Times New Roman" w:cs="Times New Roman"/>
          <w:color w:val="auto"/>
          <w:sz w:val="22"/>
          <w:szCs w:val="22"/>
          <w:lang w:bidi="fa-IR"/>
        </w:rPr>
        <w:t>.</w:t>
      </w:r>
      <w:r w:rsidRPr="00BB7505">
        <w:rPr>
          <w:rFonts w:ascii="Times New Roman" w:hAnsi="Times New Roman" w:cs="Times New Roman"/>
          <w:color w:val="auto"/>
          <w:sz w:val="22"/>
          <w:szCs w:val="22"/>
          <w:lang w:bidi="fa-IR"/>
        </w:rPr>
        <w:t xml:space="preserve"> </w:t>
      </w:r>
      <w:r w:rsidR="006F1D5E" w:rsidRPr="00BB7505">
        <w:rPr>
          <w:rFonts w:ascii="Times New Roman" w:hAnsi="Times New Roman" w:cs="Times New Roman"/>
          <w:color w:val="auto"/>
          <w:sz w:val="22"/>
          <w:szCs w:val="22"/>
          <w:lang w:bidi="fa-IR"/>
        </w:rPr>
        <w:t>Considering the results of the research, it is possible to suppose that these values could be transmitted to the new generations through r</w:t>
      </w:r>
      <w:r w:rsidR="003E4ABF">
        <w:rPr>
          <w:rFonts w:ascii="Times New Roman" w:hAnsi="Times New Roman" w:cs="Times New Roman"/>
          <w:color w:val="auto"/>
          <w:sz w:val="22"/>
          <w:szCs w:val="22"/>
          <w:lang w:bidi="fa-IR"/>
        </w:rPr>
        <w:t xml:space="preserve">elevant </w:t>
      </w:r>
      <w:r w:rsidR="008D1137">
        <w:rPr>
          <w:rFonts w:ascii="Times New Roman" w:hAnsi="Times New Roman" w:cs="Times New Roman"/>
          <w:color w:val="auto"/>
          <w:sz w:val="22"/>
          <w:szCs w:val="22"/>
          <w:lang w:bidi="fa-IR"/>
        </w:rPr>
        <w:t xml:space="preserve">training </w:t>
      </w:r>
      <w:r w:rsidR="003E4ABF">
        <w:rPr>
          <w:rFonts w:ascii="Times New Roman" w:hAnsi="Times New Roman" w:cs="Times New Roman"/>
          <w:color w:val="auto"/>
          <w:sz w:val="22"/>
          <w:szCs w:val="22"/>
          <w:lang w:bidi="fa-IR"/>
        </w:rPr>
        <w:t>and educational programs</w:t>
      </w:r>
      <w:r w:rsidR="008D1137">
        <w:rPr>
          <w:rFonts w:ascii="Times New Roman" w:hAnsi="Times New Roman" w:cs="Times New Roman"/>
          <w:color w:val="auto"/>
          <w:sz w:val="22"/>
          <w:szCs w:val="22"/>
          <w:lang w:bidi="fa-IR"/>
        </w:rPr>
        <w:t>,</w:t>
      </w:r>
      <w:r w:rsidR="003E4ABF">
        <w:rPr>
          <w:rFonts w:ascii="Times New Roman" w:hAnsi="Times New Roman" w:cs="Times New Roman"/>
          <w:color w:val="auto"/>
          <w:sz w:val="22"/>
          <w:szCs w:val="22"/>
          <w:lang w:bidi="fa-IR"/>
        </w:rPr>
        <w:t xml:space="preserve"> which </w:t>
      </w:r>
      <w:r w:rsidR="00C90825">
        <w:rPr>
          <w:rFonts w:ascii="Times New Roman" w:hAnsi="Times New Roman" w:cs="Times New Roman"/>
          <w:color w:val="auto"/>
          <w:sz w:val="22"/>
          <w:szCs w:val="22"/>
          <w:lang w:bidi="fa-IR"/>
        </w:rPr>
        <w:t>can help them</w:t>
      </w:r>
      <w:r w:rsidR="003E4ABF">
        <w:rPr>
          <w:rFonts w:ascii="Times New Roman" w:hAnsi="Times New Roman" w:cs="Times New Roman"/>
          <w:color w:val="auto"/>
          <w:sz w:val="22"/>
          <w:szCs w:val="22"/>
          <w:lang w:bidi="fa-IR"/>
        </w:rPr>
        <w:t xml:space="preserve"> understand </w:t>
      </w:r>
      <w:r w:rsidR="00B15B66">
        <w:rPr>
          <w:rFonts w:ascii="Times New Roman" w:hAnsi="Times New Roman" w:cs="Times New Roman"/>
          <w:color w:val="auto"/>
          <w:sz w:val="22"/>
          <w:szCs w:val="22"/>
          <w:lang w:bidi="fa-IR"/>
        </w:rPr>
        <w:t>their importance.</w:t>
      </w:r>
      <w:r>
        <w:rPr>
          <w:rFonts w:ascii="Times New Roman" w:hAnsi="Times New Roman" w:cs="Times New Roman"/>
          <w:color w:val="auto"/>
          <w:sz w:val="22"/>
          <w:szCs w:val="22"/>
          <w:lang w:bidi="fa-IR"/>
        </w:rPr>
        <w:t xml:space="preserve"> It is necessary to ratify a landscape convention </w:t>
      </w:r>
      <w:r w:rsidR="00DD70B3">
        <w:rPr>
          <w:rFonts w:ascii="Times New Roman" w:hAnsi="Times New Roman" w:cs="Times New Roman"/>
          <w:color w:val="auto"/>
          <w:sz w:val="22"/>
          <w:szCs w:val="22"/>
          <w:lang w:bidi="fa-IR"/>
        </w:rPr>
        <w:t>in Asian countries like the European ones, to commit them to “increase awareness among the civil society, private organizations, and public authorities” of the val</w:t>
      </w:r>
      <w:r w:rsidR="00E2037E">
        <w:rPr>
          <w:rFonts w:ascii="Times New Roman" w:hAnsi="Times New Roman" w:cs="Times New Roman"/>
          <w:color w:val="auto"/>
          <w:sz w:val="22"/>
          <w:szCs w:val="22"/>
          <w:lang w:bidi="fa-IR"/>
        </w:rPr>
        <w:t xml:space="preserve">ue of </w:t>
      </w:r>
      <w:r w:rsidR="008D1137">
        <w:rPr>
          <w:rFonts w:ascii="Times New Roman" w:hAnsi="Times New Roman" w:cs="Times New Roman"/>
          <w:color w:val="auto"/>
          <w:sz w:val="22"/>
          <w:szCs w:val="22"/>
          <w:lang w:bidi="fa-IR"/>
        </w:rPr>
        <w:t xml:space="preserve">the </w:t>
      </w:r>
      <w:r w:rsidR="00E2037E">
        <w:rPr>
          <w:rFonts w:ascii="Times New Roman" w:hAnsi="Times New Roman" w:cs="Times New Roman"/>
          <w:color w:val="auto"/>
          <w:sz w:val="22"/>
          <w:szCs w:val="22"/>
          <w:lang w:bidi="fa-IR"/>
        </w:rPr>
        <w:t>Persian garden</w:t>
      </w:r>
      <w:r w:rsidR="00836DC0">
        <w:rPr>
          <w:rFonts w:ascii="Times New Roman" w:hAnsi="Times New Roman" w:cs="Times New Roman"/>
          <w:color w:val="auto"/>
          <w:sz w:val="22"/>
          <w:szCs w:val="22"/>
          <w:lang w:bidi="fa-IR"/>
        </w:rPr>
        <w:t xml:space="preserve">, and the role of its physical elements in </w:t>
      </w:r>
      <w:r w:rsidR="004222A6">
        <w:rPr>
          <w:rFonts w:ascii="Times New Roman" w:hAnsi="Times New Roman" w:cs="Times New Roman"/>
          <w:color w:val="auto"/>
          <w:sz w:val="22"/>
          <w:szCs w:val="22"/>
          <w:lang w:bidi="fa-IR"/>
        </w:rPr>
        <w:t xml:space="preserve">landscape aesthetic perception. </w:t>
      </w:r>
      <w:r w:rsidR="00BD0729">
        <w:rPr>
          <w:rFonts w:asciiTheme="majorBidi" w:hAnsiTheme="majorBidi" w:cstheme="majorBidi"/>
          <w:sz w:val="22"/>
          <w:szCs w:val="22"/>
          <w:shd w:val="clear" w:color="auto" w:fill="FFFFFF"/>
          <w:lang w:bidi="fa-IR"/>
        </w:rPr>
        <w:t>So,</w:t>
      </w:r>
      <w:r w:rsidR="00AF692F">
        <w:rPr>
          <w:rFonts w:asciiTheme="majorBidi" w:hAnsiTheme="majorBidi" w:cstheme="majorBidi"/>
          <w:sz w:val="22"/>
          <w:szCs w:val="22"/>
          <w:shd w:val="clear" w:color="auto" w:fill="FFFFFF"/>
          <w:lang w:bidi="fa-IR"/>
        </w:rPr>
        <w:t xml:space="preserve"> it seems that</w:t>
      </w:r>
      <w:r w:rsidR="005E214F" w:rsidRPr="00BB7505">
        <w:rPr>
          <w:rFonts w:asciiTheme="majorBidi" w:hAnsiTheme="majorBidi" w:cstheme="majorBidi"/>
          <w:sz w:val="22"/>
          <w:szCs w:val="22"/>
          <w:shd w:val="clear" w:color="auto" w:fill="FFFFFF"/>
          <w:lang w:bidi="fa-IR"/>
        </w:rPr>
        <w:t xml:space="preserve"> </w:t>
      </w:r>
      <w:r w:rsidR="002D3082">
        <w:rPr>
          <w:rFonts w:asciiTheme="majorBidi" w:hAnsiTheme="majorBidi" w:cstheme="majorBidi"/>
          <w:sz w:val="22"/>
          <w:szCs w:val="22"/>
          <w:shd w:val="clear" w:color="auto" w:fill="FFFFFF"/>
          <w:lang w:bidi="fa-IR"/>
        </w:rPr>
        <w:t xml:space="preserve">by developing a targeted long-term plan </w:t>
      </w:r>
      <w:r w:rsidR="007A5389">
        <w:rPr>
          <w:rFonts w:asciiTheme="majorBidi" w:hAnsiTheme="majorBidi" w:cstheme="majorBidi"/>
          <w:sz w:val="22"/>
          <w:szCs w:val="22"/>
          <w:shd w:val="clear" w:color="auto" w:fill="FFFFFF"/>
          <w:lang w:bidi="fa-IR"/>
        </w:rPr>
        <w:t xml:space="preserve">including educational </w:t>
      </w:r>
      <w:r w:rsidR="008D1137">
        <w:rPr>
          <w:rFonts w:asciiTheme="majorBidi" w:hAnsiTheme="majorBidi" w:cstheme="majorBidi"/>
          <w:sz w:val="22"/>
          <w:szCs w:val="22"/>
          <w:shd w:val="clear" w:color="auto" w:fill="FFFFFF"/>
          <w:lang w:bidi="fa-IR"/>
        </w:rPr>
        <w:t>programs</w:t>
      </w:r>
      <w:r w:rsidR="007A5389">
        <w:rPr>
          <w:rFonts w:asciiTheme="majorBidi" w:hAnsiTheme="majorBidi" w:cstheme="majorBidi"/>
          <w:sz w:val="22"/>
          <w:szCs w:val="22"/>
          <w:shd w:val="clear" w:color="auto" w:fill="FFFFFF"/>
          <w:lang w:bidi="fa-IR"/>
        </w:rPr>
        <w:t xml:space="preserve">, interventions, protection, </w:t>
      </w:r>
      <w:r w:rsidR="00B21537">
        <w:rPr>
          <w:rFonts w:asciiTheme="majorBidi" w:hAnsiTheme="majorBidi" w:cstheme="majorBidi"/>
          <w:sz w:val="22"/>
          <w:szCs w:val="22"/>
          <w:shd w:val="clear" w:color="auto" w:fill="FFFFFF"/>
          <w:lang w:val="en-GB" w:bidi="fa-IR"/>
        </w:rPr>
        <w:t xml:space="preserve">and </w:t>
      </w:r>
      <w:r w:rsidR="00B21537" w:rsidRPr="00BB7505">
        <w:rPr>
          <w:rFonts w:asciiTheme="majorBidi" w:hAnsiTheme="majorBidi" w:cstheme="majorBidi"/>
          <w:sz w:val="22"/>
          <w:szCs w:val="22"/>
          <w:shd w:val="clear" w:color="auto" w:fill="FFFFFF"/>
          <w:lang w:bidi="fa-IR"/>
        </w:rPr>
        <w:t>distribution of grants</w:t>
      </w:r>
      <w:r w:rsidR="00B21537">
        <w:rPr>
          <w:rFonts w:asciiTheme="majorBidi" w:hAnsiTheme="majorBidi" w:cstheme="majorBidi"/>
          <w:sz w:val="22"/>
          <w:szCs w:val="22"/>
          <w:shd w:val="clear" w:color="auto" w:fill="FFFFFF"/>
          <w:lang w:bidi="fa-IR"/>
        </w:rPr>
        <w:t xml:space="preserve">, it would be possible to preserve </w:t>
      </w:r>
      <w:r w:rsidR="00D01FBD">
        <w:rPr>
          <w:rFonts w:asciiTheme="majorBidi" w:hAnsiTheme="majorBidi" w:cstheme="majorBidi"/>
          <w:sz w:val="22"/>
          <w:szCs w:val="22"/>
          <w:shd w:val="clear" w:color="auto" w:fill="FFFFFF"/>
          <w:lang w:bidi="fa-IR"/>
        </w:rPr>
        <w:t>Persian gardens in Iran. Also</w:t>
      </w:r>
      <w:r w:rsidR="008D1137">
        <w:rPr>
          <w:rFonts w:asciiTheme="majorBidi" w:hAnsiTheme="majorBidi" w:cstheme="majorBidi"/>
          <w:sz w:val="22"/>
          <w:szCs w:val="22"/>
          <w:shd w:val="clear" w:color="auto" w:fill="FFFFFF"/>
          <w:lang w:bidi="fa-IR"/>
        </w:rPr>
        <w:t>,</w:t>
      </w:r>
      <w:r w:rsidR="00D01FBD">
        <w:rPr>
          <w:rFonts w:asciiTheme="majorBidi" w:hAnsiTheme="majorBidi" w:cstheme="majorBidi"/>
          <w:sz w:val="22"/>
          <w:szCs w:val="22"/>
          <w:shd w:val="clear" w:color="auto" w:fill="FFFFFF"/>
          <w:lang w:bidi="fa-IR"/>
        </w:rPr>
        <w:t xml:space="preserve"> by analyzing and assessing Persian garden elements and the way they are perceived</w:t>
      </w:r>
      <w:r w:rsidR="00DB205F">
        <w:rPr>
          <w:rFonts w:asciiTheme="majorBidi" w:hAnsiTheme="majorBidi" w:cstheme="majorBidi"/>
          <w:sz w:val="22"/>
          <w:szCs w:val="22"/>
          <w:shd w:val="clear" w:color="auto" w:fill="FFFFFF"/>
          <w:lang w:bidi="fa-IR"/>
        </w:rPr>
        <w:t xml:space="preserve"> by people</w:t>
      </w:r>
      <w:r w:rsidR="00D01FBD">
        <w:rPr>
          <w:rFonts w:asciiTheme="majorBidi" w:hAnsiTheme="majorBidi" w:cstheme="majorBidi"/>
          <w:sz w:val="22"/>
          <w:szCs w:val="22"/>
          <w:shd w:val="clear" w:color="auto" w:fill="FFFFFF"/>
          <w:lang w:bidi="fa-IR"/>
        </w:rPr>
        <w:t xml:space="preserve">, landscape </w:t>
      </w:r>
      <w:r w:rsidR="008D1137">
        <w:rPr>
          <w:rFonts w:asciiTheme="majorBidi" w:hAnsiTheme="majorBidi" w:cstheme="majorBidi"/>
          <w:sz w:val="22"/>
          <w:szCs w:val="22"/>
          <w:shd w:val="clear" w:color="auto" w:fill="FFFFFF"/>
          <w:lang w:bidi="fa-IR"/>
        </w:rPr>
        <w:t xml:space="preserve">architects </w:t>
      </w:r>
      <w:r w:rsidR="00D01FBD">
        <w:rPr>
          <w:rFonts w:asciiTheme="majorBidi" w:hAnsiTheme="majorBidi" w:cstheme="majorBidi"/>
          <w:sz w:val="22"/>
          <w:szCs w:val="22"/>
          <w:shd w:val="clear" w:color="auto" w:fill="FFFFFF"/>
          <w:lang w:bidi="fa-IR"/>
        </w:rPr>
        <w:t xml:space="preserve">can </w:t>
      </w:r>
      <w:r w:rsidR="00DB205F">
        <w:rPr>
          <w:rFonts w:asciiTheme="majorBidi" w:hAnsiTheme="majorBidi" w:cstheme="majorBidi"/>
          <w:sz w:val="22"/>
          <w:szCs w:val="22"/>
          <w:shd w:val="clear" w:color="auto" w:fill="FFFFFF"/>
          <w:lang w:bidi="fa-IR"/>
        </w:rPr>
        <w:t>develop a design guideline for today’s</w:t>
      </w:r>
      <w:r w:rsidR="00FE4B4A">
        <w:rPr>
          <w:rFonts w:asciiTheme="majorBidi" w:hAnsiTheme="majorBidi" w:cstheme="majorBidi"/>
          <w:sz w:val="22"/>
          <w:szCs w:val="22"/>
          <w:shd w:val="clear" w:color="auto" w:fill="FFFFFF"/>
          <w:lang w:bidi="fa-IR"/>
        </w:rPr>
        <w:t xml:space="preserve"> urban landscapes</w:t>
      </w:r>
      <w:r w:rsidR="00FE4B4A" w:rsidRPr="00BB7505">
        <w:rPr>
          <w:rFonts w:asciiTheme="majorBidi" w:hAnsiTheme="majorBidi" w:cstheme="majorBidi"/>
          <w:sz w:val="22"/>
          <w:szCs w:val="22"/>
          <w:shd w:val="clear" w:color="auto" w:fill="FFFFFF"/>
          <w:lang w:bidi="fa-IR"/>
        </w:rPr>
        <w:t xml:space="preserve">, where the growth of modernity has distanced people from the traditional world. </w:t>
      </w:r>
      <w:r w:rsidR="00FE4B4A">
        <w:rPr>
          <w:rFonts w:asciiTheme="majorBidi" w:hAnsiTheme="majorBidi" w:cstheme="majorBidi"/>
          <w:sz w:val="22"/>
          <w:szCs w:val="22"/>
          <w:shd w:val="clear" w:color="auto" w:fill="FFFFFF"/>
          <w:lang w:bidi="fa-IR"/>
        </w:rPr>
        <w:t xml:space="preserve"> </w:t>
      </w:r>
    </w:p>
    <w:p w14:paraId="0388AF4C" w14:textId="77777777" w:rsidR="00FE4B4A" w:rsidRPr="007A5389" w:rsidRDefault="00FE4B4A" w:rsidP="00B21537">
      <w:pPr>
        <w:jc w:val="both"/>
        <w:rPr>
          <w:rFonts w:asciiTheme="majorBidi" w:hAnsiTheme="majorBidi" w:cstheme="majorBidi"/>
          <w:sz w:val="22"/>
          <w:szCs w:val="22"/>
          <w:shd w:val="clear" w:color="auto" w:fill="FFFFFF"/>
          <w:lang w:val="en-GB" w:bidi="fa-IR"/>
        </w:rPr>
      </w:pPr>
    </w:p>
    <w:p w14:paraId="067B25E2" w14:textId="51AF7167" w:rsidR="0091778D" w:rsidRPr="009E52B6" w:rsidRDefault="0091778D" w:rsidP="000B798A">
      <w:pPr>
        <w:jc w:val="both"/>
        <w:rPr>
          <w:rFonts w:asciiTheme="majorBidi" w:hAnsiTheme="majorBidi" w:cstheme="majorBidi"/>
          <w:b/>
          <w:bCs/>
          <w:sz w:val="22"/>
          <w:szCs w:val="22"/>
          <w:shd w:val="clear" w:color="auto" w:fill="FFFFFF"/>
          <w:lang w:bidi="fa-IR"/>
        </w:rPr>
      </w:pPr>
      <w:r w:rsidRPr="009E52B6">
        <w:rPr>
          <w:rFonts w:asciiTheme="majorBidi" w:hAnsiTheme="majorBidi" w:cstheme="majorBidi"/>
          <w:b/>
          <w:bCs/>
          <w:sz w:val="22"/>
          <w:szCs w:val="22"/>
          <w:shd w:val="clear" w:color="auto" w:fill="FFFFFF"/>
          <w:lang w:bidi="fa-IR"/>
        </w:rPr>
        <w:t>R</w:t>
      </w:r>
      <w:r w:rsidR="00184468">
        <w:rPr>
          <w:rFonts w:asciiTheme="majorBidi" w:hAnsiTheme="majorBidi" w:cstheme="majorBidi"/>
          <w:b/>
          <w:bCs/>
          <w:sz w:val="22"/>
          <w:szCs w:val="22"/>
          <w:shd w:val="clear" w:color="auto" w:fill="FFFFFF"/>
          <w:lang w:bidi="fa-IR"/>
        </w:rPr>
        <w:t>eference</w:t>
      </w:r>
    </w:p>
    <w:p w14:paraId="23F1E9FF" w14:textId="68E3E4C3" w:rsidR="00DD4A2A" w:rsidRDefault="00DD4A2A" w:rsidP="00DD4A2A">
      <w:pPr>
        <w:jc w:val="both"/>
        <w:rPr>
          <w:rFonts w:ascii="Times New Roman" w:hAnsi="Times New Roman" w:cs="Times New Roman"/>
          <w:color w:val="auto"/>
          <w:sz w:val="18"/>
          <w:szCs w:val="18"/>
          <w:lang w:bidi="fa-IR"/>
        </w:rPr>
      </w:pPr>
      <w:r>
        <w:rPr>
          <w:rFonts w:ascii="Times New Roman" w:hAnsi="Times New Roman" w:cs="Times New Roman"/>
          <w:color w:val="auto"/>
          <w:sz w:val="18"/>
          <w:szCs w:val="18"/>
          <w:lang w:bidi="fa-IR"/>
        </w:rPr>
        <w:t>-</w:t>
      </w:r>
      <w:r w:rsidRPr="00DD4A2A">
        <w:rPr>
          <w:rFonts w:ascii="Times New Roman" w:hAnsi="Times New Roman" w:cs="Times New Roman"/>
          <w:color w:val="auto"/>
          <w:sz w:val="18"/>
          <w:szCs w:val="18"/>
          <w:lang w:bidi="fa-IR"/>
        </w:rPr>
        <w:t xml:space="preserve">Anderson LM and Stokes GS. Planting in parking lots to improve perceived attractiveness and security. </w:t>
      </w:r>
      <w:r w:rsidRPr="00DD4A2A">
        <w:rPr>
          <w:rFonts w:ascii="Times New Roman" w:hAnsi="Times New Roman" w:cs="Times New Roman"/>
          <w:i/>
          <w:iCs/>
          <w:color w:val="auto"/>
          <w:sz w:val="18"/>
          <w:szCs w:val="18"/>
          <w:lang w:bidi="fa-IR"/>
        </w:rPr>
        <w:t>J Arboriculture</w:t>
      </w:r>
      <w:r w:rsidRPr="00DD4A2A">
        <w:rPr>
          <w:rFonts w:ascii="Times New Roman" w:hAnsi="Times New Roman" w:cs="Times New Roman"/>
          <w:color w:val="auto"/>
          <w:sz w:val="18"/>
          <w:szCs w:val="18"/>
          <w:lang w:bidi="fa-IR"/>
        </w:rPr>
        <w:t xml:space="preserve"> 1989; 15: 7–10.</w:t>
      </w:r>
    </w:p>
    <w:p w14:paraId="5CA04C4C" w14:textId="45E9586B" w:rsidR="0091778D" w:rsidRPr="000232C4" w:rsidRDefault="009F59ED"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-Antrop, M. Why landscapes of the past are important for the future. </w:t>
      </w:r>
      <w:r w:rsidRPr="000232C4">
        <w:rPr>
          <w:rFonts w:ascii="Times New Roman" w:hAnsi="Times New Roman" w:cs="Times New Roman"/>
          <w:i/>
          <w:iCs/>
          <w:color w:val="auto"/>
          <w:sz w:val="18"/>
          <w:szCs w:val="18"/>
          <w:lang w:bidi="fa-IR"/>
        </w:rPr>
        <w:t>Landscape Urban Plan</w:t>
      </w:r>
      <w:r w:rsidRPr="000232C4">
        <w:rPr>
          <w:rFonts w:ascii="Times New Roman" w:hAnsi="Times New Roman" w:cs="Times New Roman"/>
          <w:color w:val="auto"/>
          <w:sz w:val="18"/>
          <w:szCs w:val="18"/>
          <w:lang w:bidi="fa-IR"/>
        </w:rPr>
        <w:t>.</w:t>
      </w:r>
      <w:r w:rsidR="004A25A7" w:rsidRPr="000232C4">
        <w:rPr>
          <w:rFonts w:ascii="Times New Roman" w:hAnsi="Times New Roman" w:cs="Times New Roman"/>
          <w:color w:val="auto"/>
          <w:sz w:val="18"/>
          <w:szCs w:val="18"/>
          <w:lang w:bidi="fa-IR"/>
        </w:rPr>
        <w:t xml:space="preserve"> 2005;</w:t>
      </w:r>
      <w:r w:rsidRPr="000232C4">
        <w:rPr>
          <w:rFonts w:ascii="Times New Roman" w:hAnsi="Times New Roman" w:cs="Times New Roman"/>
          <w:color w:val="auto"/>
          <w:sz w:val="18"/>
          <w:szCs w:val="18"/>
          <w:lang w:bidi="fa-IR"/>
        </w:rPr>
        <w:t xml:space="preserve"> 70</w:t>
      </w:r>
      <w:r w:rsidR="0080613D"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21-34.</w:t>
      </w:r>
    </w:p>
    <w:p w14:paraId="1ABAF38E" w14:textId="6095A38D" w:rsidR="00862817" w:rsidRPr="000232C4" w:rsidRDefault="009F59ED"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w:t>
      </w:r>
      <w:r w:rsidR="00862817" w:rsidRPr="000232C4">
        <w:rPr>
          <w:rFonts w:ascii="Times New Roman" w:hAnsi="Times New Roman" w:cs="Times New Roman"/>
          <w:color w:val="auto"/>
          <w:sz w:val="18"/>
          <w:szCs w:val="18"/>
          <w:lang w:bidi="fa-IR"/>
        </w:rPr>
        <w:t xml:space="preserve">Appelton, J. </w:t>
      </w:r>
      <w:r w:rsidR="00862817" w:rsidRPr="000232C4">
        <w:rPr>
          <w:rFonts w:ascii="Times New Roman" w:hAnsi="Times New Roman" w:cs="Times New Roman"/>
          <w:i/>
          <w:iCs/>
          <w:color w:val="auto"/>
          <w:sz w:val="18"/>
          <w:szCs w:val="18"/>
          <w:lang w:bidi="fa-IR"/>
        </w:rPr>
        <w:t>The Experience of Landscape (Rev.ed)</w:t>
      </w:r>
      <w:r w:rsidR="00862817" w:rsidRPr="000232C4">
        <w:rPr>
          <w:rFonts w:ascii="Times New Roman" w:hAnsi="Times New Roman" w:cs="Times New Roman"/>
          <w:color w:val="auto"/>
          <w:sz w:val="18"/>
          <w:szCs w:val="18"/>
          <w:lang w:bidi="fa-IR"/>
        </w:rPr>
        <w:t>. Wiley, London</w:t>
      </w:r>
      <w:r w:rsidR="004A25A7" w:rsidRPr="000232C4">
        <w:rPr>
          <w:rFonts w:ascii="Times New Roman" w:hAnsi="Times New Roman" w:cs="Times New Roman"/>
          <w:color w:val="auto"/>
          <w:sz w:val="18"/>
          <w:szCs w:val="18"/>
          <w:lang w:bidi="fa-IR"/>
        </w:rPr>
        <w:t xml:space="preserve">; 1995. </w:t>
      </w:r>
    </w:p>
    <w:p w14:paraId="0C130BA5" w14:textId="0520EFFF" w:rsidR="00D87031" w:rsidRPr="000232C4" w:rsidRDefault="00D87031" w:rsidP="00D87031">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-Aryanpour, A. </w:t>
      </w:r>
      <w:r w:rsidRPr="000232C4">
        <w:rPr>
          <w:rFonts w:ascii="Times New Roman" w:hAnsi="Times New Roman" w:cs="Times New Roman"/>
          <w:i/>
          <w:iCs/>
          <w:color w:val="auto"/>
          <w:sz w:val="18"/>
          <w:szCs w:val="18"/>
          <w:lang w:bidi="fa-IR"/>
        </w:rPr>
        <w:t>A study in understanding Persian gardens and historical gardens of Shiraz</w:t>
      </w:r>
      <w:r w:rsidRPr="000232C4">
        <w:rPr>
          <w:rFonts w:ascii="Times New Roman" w:hAnsi="Times New Roman" w:cs="Times New Roman"/>
          <w:color w:val="auto"/>
          <w:sz w:val="18"/>
          <w:szCs w:val="18"/>
          <w:lang w:bidi="fa-IR"/>
        </w:rPr>
        <w:t>. Tehran</w:t>
      </w:r>
      <w:r w:rsidR="002858D1"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Farhangsara</w:t>
      </w:r>
      <w:r w:rsidR="0028018F" w:rsidRPr="000232C4">
        <w:rPr>
          <w:rFonts w:ascii="Times New Roman" w:hAnsi="Times New Roman" w:cs="Times New Roman"/>
          <w:color w:val="auto"/>
          <w:sz w:val="18"/>
          <w:szCs w:val="18"/>
          <w:lang w:bidi="fa-IR"/>
        </w:rPr>
        <w:t xml:space="preserve">; 1986. </w:t>
      </w:r>
    </w:p>
    <w:p w14:paraId="7F16E717" w14:textId="66A302F2" w:rsidR="0008170F" w:rsidRPr="000232C4" w:rsidRDefault="00AF6A09"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-Balling, J., Falk, J.H. Development of visual preferences for natural environments. </w:t>
      </w:r>
      <w:r w:rsidRPr="000232C4">
        <w:rPr>
          <w:rFonts w:ascii="Times New Roman" w:hAnsi="Times New Roman" w:cs="Times New Roman"/>
          <w:i/>
          <w:iCs/>
          <w:color w:val="auto"/>
          <w:sz w:val="18"/>
          <w:szCs w:val="18"/>
          <w:lang w:bidi="fa-IR"/>
        </w:rPr>
        <w:t>Environ</w:t>
      </w:r>
      <w:r w:rsidR="0008170F" w:rsidRPr="000232C4">
        <w:rPr>
          <w:rFonts w:ascii="Times New Roman" w:hAnsi="Times New Roman" w:cs="Times New Roman"/>
          <w:i/>
          <w:iCs/>
          <w:color w:val="auto"/>
          <w:sz w:val="18"/>
          <w:szCs w:val="18"/>
          <w:lang w:bidi="fa-IR"/>
        </w:rPr>
        <w:t>. Behav</w:t>
      </w:r>
      <w:r w:rsidR="0008170F" w:rsidRPr="000232C4">
        <w:rPr>
          <w:rFonts w:ascii="Times New Roman" w:hAnsi="Times New Roman" w:cs="Times New Roman"/>
          <w:color w:val="auto"/>
          <w:sz w:val="18"/>
          <w:szCs w:val="18"/>
          <w:lang w:bidi="fa-IR"/>
        </w:rPr>
        <w:t>.</w:t>
      </w:r>
      <w:r w:rsidR="0028018F" w:rsidRPr="000232C4">
        <w:rPr>
          <w:rFonts w:ascii="Times New Roman" w:hAnsi="Times New Roman" w:cs="Times New Roman"/>
          <w:color w:val="auto"/>
          <w:sz w:val="18"/>
          <w:szCs w:val="18"/>
          <w:lang w:bidi="fa-IR"/>
        </w:rPr>
        <w:t xml:space="preserve"> 1982;</w:t>
      </w:r>
      <w:r w:rsidR="0008170F" w:rsidRPr="000232C4">
        <w:rPr>
          <w:rFonts w:ascii="Times New Roman" w:hAnsi="Times New Roman" w:cs="Times New Roman"/>
          <w:color w:val="auto"/>
          <w:sz w:val="18"/>
          <w:szCs w:val="18"/>
          <w:lang w:bidi="fa-IR"/>
        </w:rPr>
        <w:t xml:space="preserve"> 14, 5-28.</w:t>
      </w:r>
    </w:p>
    <w:p w14:paraId="11E352D1" w14:textId="05DE3133" w:rsidR="00351286" w:rsidRPr="000232C4" w:rsidRDefault="00351286"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-Bernaldez, F.G., Abello, R.P., Gallardo, D. Environmental challenge and environmental preferences: age and sex effects. </w:t>
      </w:r>
      <w:r w:rsidRPr="000232C4">
        <w:rPr>
          <w:rFonts w:ascii="Times New Roman" w:hAnsi="Times New Roman" w:cs="Times New Roman"/>
          <w:i/>
          <w:iCs/>
          <w:color w:val="auto"/>
          <w:sz w:val="18"/>
          <w:szCs w:val="18"/>
          <w:lang w:bidi="fa-IR"/>
        </w:rPr>
        <w:t xml:space="preserve">J. </w:t>
      </w:r>
      <w:r w:rsidRPr="000232C4">
        <w:rPr>
          <w:rFonts w:ascii="Times New Roman" w:hAnsi="Times New Roman" w:cs="Times New Roman"/>
          <w:i/>
          <w:iCs/>
          <w:color w:val="auto"/>
          <w:sz w:val="18"/>
          <w:szCs w:val="18"/>
          <w:lang w:bidi="fa-IR"/>
        </w:rPr>
        <w:lastRenderedPageBreak/>
        <w:t>Environ. Manage</w:t>
      </w:r>
      <w:r w:rsidRPr="000232C4">
        <w:rPr>
          <w:rFonts w:ascii="Times New Roman" w:hAnsi="Times New Roman" w:cs="Times New Roman"/>
          <w:color w:val="auto"/>
          <w:sz w:val="18"/>
          <w:szCs w:val="18"/>
          <w:lang w:bidi="fa-IR"/>
        </w:rPr>
        <w:t>.</w:t>
      </w:r>
      <w:r w:rsidR="00160978" w:rsidRPr="000232C4">
        <w:rPr>
          <w:rFonts w:ascii="Times New Roman" w:hAnsi="Times New Roman" w:cs="Times New Roman"/>
          <w:color w:val="auto"/>
          <w:sz w:val="18"/>
          <w:szCs w:val="18"/>
          <w:lang w:bidi="fa-IR"/>
        </w:rPr>
        <w:t xml:space="preserve"> 1989;</w:t>
      </w:r>
      <w:r w:rsidRPr="000232C4">
        <w:rPr>
          <w:rFonts w:ascii="Times New Roman" w:hAnsi="Times New Roman" w:cs="Times New Roman"/>
          <w:color w:val="auto"/>
          <w:sz w:val="18"/>
          <w:szCs w:val="18"/>
          <w:lang w:bidi="fa-IR"/>
        </w:rPr>
        <w:t xml:space="preserve"> 28</w:t>
      </w:r>
      <w:r w:rsidR="0080613D"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53-70. </w:t>
      </w:r>
    </w:p>
    <w:p w14:paraId="180BFF41" w14:textId="0045424E" w:rsidR="00D12480" w:rsidRPr="000232C4" w:rsidRDefault="00D12480"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w:t>
      </w:r>
      <w:r w:rsidR="006C6E7F" w:rsidRPr="000232C4">
        <w:rPr>
          <w:rFonts w:ascii="Times New Roman" w:hAnsi="Times New Roman" w:cs="Times New Roman"/>
          <w:color w:val="auto"/>
          <w:sz w:val="18"/>
          <w:szCs w:val="18"/>
          <w:lang w:bidi="fa-IR"/>
        </w:rPr>
        <w:t xml:space="preserve">Bourassa, S.C. A paradigm </w:t>
      </w:r>
      <w:r w:rsidR="00AE004B" w:rsidRPr="000232C4">
        <w:rPr>
          <w:rFonts w:ascii="Times New Roman" w:hAnsi="Times New Roman" w:cs="Times New Roman"/>
          <w:color w:val="auto"/>
          <w:sz w:val="18"/>
          <w:szCs w:val="18"/>
          <w:lang w:bidi="fa-IR"/>
        </w:rPr>
        <w:t xml:space="preserve">for landscape aesthetics. </w:t>
      </w:r>
      <w:r w:rsidR="00AE004B" w:rsidRPr="000232C4">
        <w:rPr>
          <w:rFonts w:ascii="Times New Roman" w:hAnsi="Times New Roman" w:cs="Times New Roman"/>
          <w:i/>
          <w:iCs/>
          <w:color w:val="auto"/>
          <w:sz w:val="18"/>
          <w:szCs w:val="18"/>
          <w:lang w:bidi="fa-IR"/>
        </w:rPr>
        <w:t>Environ. Behav</w:t>
      </w:r>
      <w:r w:rsidR="00AE004B" w:rsidRPr="000232C4">
        <w:rPr>
          <w:rFonts w:ascii="Times New Roman" w:hAnsi="Times New Roman" w:cs="Times New Roman"/>
          <w:color w:val="auto"/>
          <w:sz w:val="18"/>
          <w:szCs w:val="18"/>
          <w:lang w:bidi="fa-IR"/>
        </w:rPr>
        <w:t>.</w:t>
      </w:r>
      <w:r w:rsidR="006426FE" w:rsidRPr="000232C4">
        <w:rPr>
          <w:rFonts w:ascii="Times New Roman" w:hAnsi="Times New Roman" w:cs="Times New Roman"/>
          <w:color w:val="auto"/>
          <w:sz w:val="18"/>
          <w:szCs w:val="18"/>
          <w:lang w:bidi="fa-IR"/>
        </w:rPr>
        <w:t xml:space="preserve"> 1990;</w:t>
      </w:r>
      <w:r w:rsidR="00AE004B" w:rsidRPr="000232C4">
        <w:rPr>
          <w:rFonts w:ascii="Times New Roman" w:hAnsi="Times New Roman" w:cs="Times New Roman"/>
          <w:color w:val="auto"/>
          <w:sz w:val="18"/>
          <w:szCs w:val="18"/>
          <w:lang w:bidi="fa-IR"/>
        </w:rPr>
        <w:t xml:space="preserve"> 22, 787-812. </w:t>
      </w:r>
    </w:p>
    <w:p w14:paraId="7B202C74" w14:textId="69968398" w:rsidR="005C0B36" w:rsidRPr="000232C4" w:rsidRDefault="009A03A5"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-Coeterier, J. F. </w:t>
      </w:r>
      <w:r w:rsidR="00373A8B" w:rsidRPr="000232C4">
        <w:rPr>
          <w:rFonts w:ascii="Times New Roman" w:hAnsi="Times New Roman" w:cs="Times New Roman"/>
          <w:color w:val="auto"/>
          <w:sz w:val="18"/>
          <w:szCs w:val="18"/>
          <w:lang w:bidi="fa-IR"/>
        </w:rPr>
        <w:t xml:space="preserve">Dominant attributes in the perception and evaluation of the Dutch landscape. </w:t>
      </w:r>
      <w:r w:rsidR="00373A8B" w:rsidRPr="000232C4">
        <w:rPr>
          <w:rFonts w:ascii="Times New Roman" w:hAnsi="Times New Roman" w:cs="Times New Roman"/>
          <w:i/>
          <w:iCs/>
          <w:color w:val="auto"/>
          <w:sz w:val="18"/>
          <w:szCs w:val="18"/>
          <w:lang w:bidi="fa-IR"/>
        </w:rPr>
        <w:t xml:space="preserve">Landscape </w:t>
      </w:r>
      <w:bookmarkStart w:id="9" w:name="_Hlk165394782"/>
      <w:r w:rsidR="00373A8B" w:rsidRPr="000232C4">
        <w:rPr>
          <w:rFonts w:ascii="Times New Roman" w:hAnsi="Times New Roman" w:cs="Times New Roman"/>
          <w:i/>
          <w:iCs/>
          <w:color w:val="auto"/>
          <w:sz w:val="18"/>
          <w:szCs w:val="18"/>
          <w:lang w:bidi="fa-IR"/>
        </w:rPr>
        <w:t>Urban Plan</w:t>
      </w:r>
      <w:r w:rsidR="00373A8B" w:rsidRPr="000232C4">
        <w:rPr>
          <w:rFonts w:ascii="Times New Roman" w:hAnsi="Times New Roman" w:cs="Times New Roman"/>
          <w:color w:val="auto"/>
          <w:sz w:val="18"/>
          <w:szCs w:val="18"/>
          <w:lang w:bidi="fa-IR"/>
        </w:rPr>
        <w:t>.</w:t>
      </w:r>
      <w:bookmarkEnd w:id="9"/>
      <w:r w:rsidR="006426FE" w:rsidRPr="000232C4">
        <w:rPr>
          <w:rFonts w:ascii="Times New Roman" w:hAnsi="Times New Roman" w:cs="Times New Roman"/>
          <w:color w:val="auto"/>
          <w:sz w:val="18"/>
          <w:szCs w:val="18"/>
          <w:lang w:bidi="fa-IR"/>
        </w:rPr>
        <w:t xml:space="preserve"> 1996;</w:t>
      </w:r>
      <w:r w:rsidR="00373A8B" w:rsidRPr="000232C4">
        <w:rPr>
          <w:rFonts w:ascii="Times New Roman" w:hAnsi="Times New Roman" w:cs="Times New Roman"/>
          <w:color w:val="auto"/>
          <w:sz w:val="18"/>
          <w:szCs w:val="18"/>
          <w:lang w:bidi="fa-IR"/>
        </w:rPr>
        <w:t xml:space="preserve"> 34</w:t>
      </w:r>
      <w:r w:rsidR="0080613D" w:rsidRPr="000232C4">
        <w:rPr>
          <w:rFonts w:ascii="Times New Roman" w:hAnsi="Times New Roman" w:cs="Times New Roman"/>
          <w:color w:val="auto"/>
          <w:sz w:val="18"/>
          <w:szCs w:val="18"/>
          <w:lang w:bidi="fa-IR"/>
        </w:rPr>
        <w:t>:</w:t>
      </w:r>
      <w:r w:rsidR="00373A8B" w:rsidRPr="000232C4">
        <w:rPr>
          <w:rFonts w:ascii="Times New Roman" w:hAnsi="Times New Roman" w:cs="Times New Roman"/>
          <w:color w:val="auto"/>
          <w:sz w:val="18"/>
          <w:szCs w:val="18"/>
          <w:lang w:bidi="fa-IR"/>
        </w:rPr>
        <w:t xml:space="preserve"> 27-44. </w:t>
      </w:r>
    </w:p>
    <w:p w14:paraId="2FEBA79C" w14:textId="7DDD2D10" w:rsidR="00C51F0B" w:rsidRPr="000232C4" w:rsidRDefault="00C51F0B"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-Coeterier, J. F. Lay people evaluation of historic sites. </w:t>
      </w:r>
      <w:r w:rsidRPr="000232C4">
        <w:rPr>
          <w:rFonts w:ascii="Times New Roman" w:hAnsi="Times New Roman" w:cs="Times New Roman"/>
          <w:i/>
          <w:iCs/>
          <w:color w:val="auto"/>
          <w:sz w:val="18"/>
          <w:szCs w:val="18"/>
          <w:lang w:bidi="fa-IR"/>
        </w:rPr>
        <w:t>Landscape Urban Plan</w:t>
      </w:r>
      <w:r w:rsidRPr="000232C4">
        <w:rPr>
          <w:rFonts w:ascii="Times New Roman" w:hAnsi="Times New Roman" w:cs="Times New Roman"/>
          <w:color w:val="auto"/>
          <w:sz w:val="18"/>
          <w:szCs w:val="18"/>
          <w:lang w:bidi="fa-IR"/>
        </w:rPr>
        <w:t>.</w:t>
      </w:r>
      <w:r w:rsidR="006426FE" w:rsidRPr="000232C4">
        <w:rPr>
          <w:rFonts w:ascii="Times New Roman" w:hAnsi="Times New Roman" w:cs="Times New Roman"/>
          <w:color w:val="auto"/>
          <w:sz w:val="18"/>
          <w:szCs w:val="18"/>
          <w:lang w:bidi="fa-IR"/>
        </w:rPr>
        <w:t xml:space="preserve"> 2002;</w:t>
      </w:r>
      <w:r w:rsidRPr="000232C4">
        <w:rPr>
          <w:rFonts w:ascii="Times New Roman" w:hAnsi="Times New Roman" w:cs="Times New Roman"/>
          <w:color w:val="auto"/>
          <w:sz w:val="18"/>
          <w:szCs w:val="18"/>
          <w:lang w:bidi="fa-IR"/>
        </w:rPr>
        <w:t xml:space="preserve"> 59</w:t>
      </w:r>
      <w:r w:rsidR="0080613D"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111-123.</w:t>
      </w:r>
    </w:p>
    <w:p w14:paraId="4BCA9965" w14:textId="2A065147" w:rsidR="004452F3" w:rsidRPr="000232C4" w:rsidRDefault="004452F3"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-Dadbeh, A. </w:t>
      </w:r>
      <w:r w:rsidRPr="000232C4">
        <w:rPr>
          <w:rFonts w:ascii="Times New Roman" w:hAnsi="Times New Roman" w:cs="Times New Roman"/>
          <w:i/>
          <w:iCs/>
          <w:color w:val="auto"/>
          <w:sz w:val="18"/>
          <w:szCs w:val="18"/>
          <w:lang w:bidi="fa-IR"/>
        </w:rPr>
        <w:t>Concept of Iranian Garden</w:t>
      </w:r>
      <w:r w:rsidRPr="000232C4">
        <w:rPr>
          <w:rFonts w:ascii="Times New Roman" w:hAnsi="Times New Roman" w:cs="Times New Roman"/>
          <w:color w:val="auto"/>
          <w:sz w:val="18"/>
          <w:szCs w:val="18"/>
          <w:lang w:bidi="fa-IR"/>
        </w:rPr>
        <w:t xml:space="preserve">. </w:t>
      </w:r>
      <w:r w:rsidRPr="000232C4">
        <w:rPr>
          <w:rFonts w:ascii="Times New Roman" w:hAnsi="Times New Roman" w:cs="Times New Roman"/>
          <w:i/>
          <w:iCs/>
          <w:color w:val="auto"/>
          <w:sz w:val="18"/>
          <w:szCs w:val="18"/>
          <w:lang w:bidi="fa-IR"/>
        </w:rPr>
        <w:t>Abstract book of the 1</w:t>
      </w:r>
      <w:r w:rsidRPr="000232C4">
        <w:rPr>
          <w:rFonts w:ascii="Times New Roman" w:hAnsi="Times New Roman" w:cs="Times New Roman"/>
          <w:i/>
          <w:iCs/>
          <w:color w:val="auto"/>
          <w:sz w:val="18"/>
          <w:szCs w:val="18"/>
          <w:vertAlign w:val="superscript"/>
          <w:lang w:bidi="fa-IR"/>
        </w:rPr>
        <w:t>st</w:t>
      </w:r>
      <w:r w:rsidRPr="000232C4">
        <w:rPr>
          <w:rFonts w:ascii="Times New Roman" w:hAnsi="Times New Roman" w:cs="Times New Roman"/>
          <w:i/>
          <w:iCs/>
          <w:color w:val="auto"/>
          <w:sz w:val="18"/>
          <w:szCs w:val="18"/>
          <w:lang w:bidi="fa-IR"/>
        </w:rPr>
        <w:t xml:space="preserve"> conference on Persian </w:t>
      </w:r>
      <w:r w:rsidR="00FD1527" w:rsidRPr="000232C4">
        <w:rPr>
          <w:rFonts w:ascii="Times New Roman" w:hAnsi="Times New Roman" w:cs="Times New Roman"/>
          <w:i/>
          <w:iCs/>
          <w:color w:val="auto"/>
          <w:sz w:val="18"/>
          <w:szCs w:val="18"/>
          <w:lang w:bidi="fa-IR"/>
        </w:rPr>
        <w:t>garden</w:t>
      </w:r>
      <w:r w:rsidR="00E763F6"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Tehran</w:t>
      </w:r>
      <w:r w:rsidR="00E763F6"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Iran</w:t>
      </w:r>
      <w:r w:rsidR="002858D1" w:rsidRPr="000232C4">
        <w:rPr>
          <w:rFonts w:ascii="Times New Roman" w:hAnsi="Times New Roman" w:cs="Times New Roman"/>
          <w:color w:val="auto"/>
          <w:sz w:val="18"/>
          <w:szCs w:val="18"/>
          <w:lang w:bidi="fa-IR"/>
        </w:rPr>
        <w:t>:</w:t>
      </w:r>
      <w:r w:rsidR="00E763F6" w:rsidRPr="000232C4">
        <w:rPr>
          <w:rFonts w:ascii="Times New Roman" w:hAnsi="Times New Roman" w:cs="Times New Roman"/>
          <w:color w:val="auto"/>
          <w:sz w:val="18"/>
          <w:szCs w:val="18"/>
          <w:lang w:bidi="fa-IR"/>
        </w:rPr>
        <w:t xml:space="preserve"> </w:t>
      </w:r>
      <w:r w:rsidRPr="000232C4">
        <w:rPr>
          <w:rFonts w:ascii="Times New Roman" w:hAnsi="Times New Roman" w:cs="Times New Roman"/>
          <w:color w:val="auto"/>
          <w:sz w:val="18"/>
          <w:szCs w:val="18"/>
          <w:lang w:bidi="fa-IR"/>
        </w:rPr>
        <w:t>Cultural and Tourism Heritage Organization</w:t>
      </w:r>
      <w:r w:rsidR="00E763F6" w:rsidRPr="000232C4">
        <w:rPr>
          <w:rFonts w:ascii="Times New Roman" w:hAnsi="Times New Roman" w:cs="Times New Roman"/>
          <w:color w:val="auto"/>
          <w:sz w:val="18"/>
          <w:szCs w:val="18"/>
          <w:lang w:bidi="fa-IR"/>
        </w:rPr>
        <w:t>; 2004.</w:t>
      </w:r>
    </w:p>
    <w:p w14:paraId="66CE8B5D" w14:textId="464CAAFD" w:rsidR="00C51F0B" w:rsidRPr="000232C4" w:rsidRDefault="00620A4B"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-Daniel, T.C., Boster, T.S</w:t>
      </w:r>
      <w:r w:rsidR="00246A3E" w:rsidRPr="000232C4">
        <w:rPr>
          <w:rFonts w:ascii="Times New Roman" w:hAnsi="Times New Roman" w:cs="Times New Roman"/>
          <w:color w:val="auto"/>
          <w:sz w:val="18"/>
          <w:szCs w:val="18"/>
          <w:lang w:bidi="fa-IR"/>
        </w:rPr>
        <w:t xml:space="preserve">. Measuring landscape aesthetics: the scenic beauty estimation method. </w:t>
      </w:r>
      <w:r w:rsidR="00246A3E" w:rsidRPr="000232C4">
        <w:rPr>
          <w:rFonts w:ascii="Times New Roman" w:hAnsi="Times New Roman" w:cs="Times New Roman"/>
          <w:i/>
          <w:iCs/>
          <w:color w:val="auto"/>
          <w:sz w:val="18"/>
          <w:szCs w:val="18"/>
          <w:lang w:bidi="fa-IR"/>
        </w:rPr>
        <w:t xml:space="preserve">In: </w:t>
      </w:r>
      <w:r w:rsidR="00737F51" w:rsidRPr="000232C4">
        <w:rPr>
          <w:rFonts w:ascii="Times New Roman" w:hAnsi="Times New Roman" w:cs="Times New Roman"/>
          <w:i/>
          <w:iCs/>
          <w:color w:val="auto"/>
          <w:sz w:val="18"/>
          <w:szCs w:val="18"/>
          <w:lang w:bidi="fa-IR"/>
        </w:rPr>
        <w:t xml:space="preserve">USDA Forest Service Research Paper RM-167. Rocky Mountain </w:t>
      </w:r>
      <w:r w:rsidR="005A1B0E" w:rsidRPr="000232C4">
        <w:rPr>
          <w:rFonts w:ascii="Times New Roman" w:hAnsi="Times New Roman" w:cs="Times New Roman"/>
          <w:i/>
          <w:iCs/>
          <w:color w:val="auto"/>
          <w:sz w:val="18"/>
          <w:szCs w:val="18"/>
          <w:lang w:bidi="fa-IR"/>
        </w:rPr>
        <w:t>Forest and Range Exp. Stn., Fort Collins, CO</w:t>
      </w:r>
      <w:r w:rsidR="00D05A3D" w:rsidRPr="000232C4">
        <w:rPr>
          <w:rFonts w:ascii="Times New Roman" w:hAnsi="Times New Roman" w:cs="Times New Roman"/>
          <w:color w:val="auto"/>
          <w:sz w:val="18"/>
          <w:szCs w:val="18"/>
          <w:lang w:bidi="fa-IR"/>
        </w:rPr>
        <w:t xml:space="preserve">; 1976. </w:t>
      </w:r>
    </w:p>
    <w:p w14:paraId="0C7E54E2" w14:textId="17859866" w:rsidR="00CD050F" w:rsidRPr="000232C4" w:rsidRDefault="00CD050F"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-Diba, K. </w:t>
      </w:r>
      <w:r w:rsidRPr="000232C4">
        <w:rPr>
          <w:rFonts w:ascii="Times New Roman" w:hAnsi="Times New Roman" w:cs="Times New Roman"/>
          <w:i/>
          <w:iCs/>
          <w:color w:val="auto"/>
          <w:sz w:val="18"/>
          <w:szCs w:val="18"/>
          <w:lang w:bidi="fa-IR"/>
        </w:rPr>
        <w:t>Kamran Diba buildings and projects</w:t>
      </w:r>
      <w:r w:rsidRPr="000232C4">
        <w:rPr>
          <w:rFonts w:ascii="Times New Roman" w:hAnsi="Times New Roman" w:cs="Times New Roman"/>
          <w:color w:val="auto"/>
          <w:sz w:val="18"/>
          <w:szCs w:val="18"/>
          <w:lang w:bidi="fa-IR"/>
        </w:rPr>
        <w:t>. Hatje</w:t>
      </w:r>
      <w:r w:rsidR="00DE7B0C"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Stuttgart</w:t>
      </w:r>
      <w:r w:rsidR="00DE7B0C" w:rsidRPr="000232C4">
        <w:rPr>
          <w:rFonts w:ascii="Times New Roman" w:hAnsi="Times New Roman" w:cs="Times New Roman"/>
          <w:color w:val="auto"/>
          <w:sz w:val="18"/>
          <w:szCs w:val="18"/>
          <w:lang w:bidi="fa-IR"/>
        </w:rPr>
        <w:t>; 1981.</w:t>
      </w:r>
    </w:p>
    <w:p w14:paraId="126001D6" w14:textId="0D3D7368" w:rsidR="00EF271D" w:rsidRPr="000232C4" w:rsidRDefault="00EF271D" w:rsidP="00EF271D">
      <w:pPr>
        <w:jc w:val="both"/>
        <w:rPr>
          <w:rFonts w:ascii="Times New Roman" w:hAnsi="Times New Roman" w:cs="Times New Roman"/>
          <w:color w:val="auto"/>
          <w:sz w:val="18"/>
          <w:szCs w:val="18"/>
          <w:lang w:val="en-GB" w:bidi="fa-IR"/>
        </w:rPr>
      </w:pPr>
      <w:r w:rsidRPr="000232C4">
        <w:rPr>
          <w:rFonts w:ascii="Times New Roman" w:hAnsi="Times New Roman" w:cs="Times New Roman"/>
          <w:color w:val="auto"/>
          <w:sz w:val="18"/>
          <w:szCs w:val="18"/>
          <w:lang w:bidi="fa-IR"/>
        </w:rPr>
        <w:t xml:space="preserve">-Fatemi, M. 2022. </w:t>
      </w:r>
      <w:r w:rsidRPr="000232C4">
        <w:rPr>
          <w:rFonts w:ascii="Times New Roman" w:hAnsi="Times New Roman" w:cs="Times New Roman"/>
          <w:color w:val="auto"/>
          <w:sz w:val="18"/>
          <w:szCs w:val="18"/>
          <w:lang w:val="en-GB" w:bidi="fa-IR"/>
        </w:rPr>
        <w:t xml:space="preserve">Flexibility, A Prominent Feature of the Persian Garden to Use it in the Contemporary Period. </w:t>
      </w:r>
      <w:r w:rsidRPr="000232C4">
        <w:rPr>
          <w:rFonts w:ascii="Times New Roman" w:hAnsi="Times New Roman" w:cs="Times New Roman"/>
          <w:i/>
          <w:iCs/>
          <w:color w:val="auto"/>
          <w:sz w:val="18"/>
          <w:szCs w:val="18"/>
          <w:lang w:val="en-GB" w:bidi="fa-IR"/>
        </w:rPr>
        <w:t>Manzar</w:t>
      </w:r>
      <w:r w:rsidRPr="000232C4">
        <w:rPr>
          <w:rFonts w:ascii="Times New Roman" w:hAnsi="Times New Roman" w:cs="Times New Roman"/>
          <w:color w:val="auto"/>
          <w:sz w:val="18"/>
          <w:szCs w:val="18"/>
          <w:lang w:val="en-GB" w:bidi="fa-IR"/>
        </w:rPr>
        <w:t>.</w:t>
      </w:r>
      <w:r w:rsidR="0080613D" w:rsidRPr="000232C4">
        <w:rPr>
          <w:rFonts w:ascii="Times New Roman" w:hAnsi="Times New Roman" w:cs="Times New Roman"/>
          <w:color w:val="auto"/>
          <w:sz w:val="18"/>
          <w:szCs w:val="18"/>
          <w:lang w:val="en-GB" w:bidi="fa-IR"/>
        </w:rPr>
        <w:t xml:space="preserve"> 2022;</w:t>
      </w:r>
      <w:r w:rsidRPr="000232C4">
        <w:rPr>
          <w:rFonts w:ascii="Times New Roman" w:hAnsi="Times New Roman" w:cs="Times New Roman"/>
          <w:color w:val="auto"/>
          <w:sz w:val="18"/>
          <w:szCs w:val="18"/>
          <w:lang w:val="en-GB" w:bidi="fa-IR"/>
        </w:rPr>
        <w:t xml:space="preserve"> 58</w:t>
      </w:r>
      <w:r w:rsidR="0080613D" w:rsidRPr="000232C4">
        <w:rPr>
          <w:rFonts w:ascii="Times New Roman" w:hAnsi="Times New Roman" w:cs="Times New Roman"/>
          <w:color w:val="auto"/>
          <w:sz w:val="18"/>
          <w:szCs w:val="18"/>
          <w:lang w:val="en-GB" w:bidi="fa-IR"/>
        </w:rPr>
        <w:t>:</w:t>
      </w:r>
      <w:r w:rsidRPr="000232C4">
        <w:rPr>
          <w:rFonts w:ascii="Times New Roman" w:hAnsi="Times New Roman" w:cs="Times New Roman"/>
          <w:color w:val="auto"/>
          <w:sz w:val="18"/>
          <w:szCs w:val="18"/>
          <w:lang w:val="en-GB" w:bidi="fa-IR"/>
        </w:rPr>
        <w:t xml:space="preserve"> 6-19. </w:t>
      </w:r>
    </w:p>
    <w:p w14:paraId="098102B3" w14:textId="75C19E17" w:rsidR="005E00D8" w:rsidRDefault="005E00D8" w:rsidP="00EF271D">
      <w:pPr>
        <w:jc w:val="both"/>
        <w:rPr>
          <w:rFonts w:ascii="Times New Roman" w:hAnsi="Times New Roman" w:cs="Times New Roman"/>
          <w:color w:val="auto"/>
          <w:sz w:val="18"/>
          <w:szCs w:val="18"/>
          <w:lang w:val="en-GB" w:bidi="fa-IR"/>
        </w:rPr>
      </w:pPr>
      <w:r w:rsidRPr="000232C4">
        <w:rPr>
          <w:rFonts w:ascii="Times New Roman" w:hAnsi="Times New Roman" w:cs="Times New Roman"/>
          <w:color w:val="auto"/>
          <w:sz w:val="18"/>
          <w:szCs w:val="18"/>
          <w:lang w:val="en-GB" w:bidi="fa-IR"/>
        </w:rPr>
        <w:t>-Foster, C. A. Aesthetics and the natural environment. Unpublished PhD Thesis, University of Edinburgh. 1992.</w:t>
      </w:r>
    </w:p>
    <w:p w14:paraId="1FDAD770" w14:textId="5343F215" w:rsidR="005B50BE" w:rsidRDefault="005B50BE" w:rsidP="005B50BE">
      <w:pPr>
        <w:jc w:val="both"/>
        <w:rPr>
          <w:rFonts w:ascii="Times New Roman" w:hAnsi="Times New Roman" w:cs="Times New Roman"/>
          <w:color w:val="auto"/>
          <w:sz w:val="18"/>
          <w:szCs w:val="18"/>
          <w:lang w:val="en-GB" w:bidi="fa-IR"/>
        </w:rPr>
      </w:pPr>
      <w:r>
        <w:rPr>
          <w:rFonts w:ascii="Times New Roman" w:hAnsi="Times New Roman" w:cs="Times New Roman"/>
          <w:color w:val="auto"/>
          <w:sz w:val="18"/>
          <w:szCs w:val="18"/>
          <w:lang w:val="en-GB" w:bidi="fa-IR"/>
        </w:rPr>
        <w:t>-</w:t>
      </w:r>
      <w:r w:rsidRPr="005B50BE">
        <w:rPr>
          <w:rFonts w:ascii="Times New Roman" w:hAnsi="Times New Roman" w:cs="Times New Roman"/>
          <w:color w:val="auto"/>
          <w:sz w:val="18"/>
          <w:szCs w:val="18"/>
          <w:lang w:bidi="fa-IR"/>
        </w:rPr>
        <w:t xml:space="preserve">Francis M. Negotiation between children and adult design values. </w:t>
      </w:r>
      <w:r w:rsidRPr="005B50BE">
        <w:rPr>
          <w:rFonts w:ascii="Times New Roman" w:hAnsi="Times New Roman" w:cs="Times New Roman"/>
          <w:i/>
          <w:iCs/>
          <w:color w:val="auto"/>
          <w:sz w:val="18"/>
          <w:szCs w:val="18"/>
          <w:lang w:bidi="fa-IR"/>
        </w:rPr>
        <w:t>Design Studies</w:t>
      </w:r>
      <w:r w:rsidRPr="005B50BE">
        <w:rPr>
          <w:rFonts w:ascii="Times New Roman" w:hAnsi="Times New Roman" w:cs="Times New Roman"/>
          <w:color w:val="auto"/>
          <w:sz w:val="18"/>
          <w:szCs w:val="18"/>
          <w:lang w:bidi="fa-IR"/>
        </w:rPr>
        <w:t xml:space="preserve"> 1988; 9(2): 67–75.</w:t>
      </w:r>
      <w:r>
        <w:rPr>
          <w:rFonts w:ascii="Times New Roman" w:hAnsi="Times New Roman" w:cs="Times New Roman"/>
          <w:color w:val="auto"/>
          <w:sz w:val="18"/>
          <w:szCs w:val="18"/>
          <w:lang w:bidi="fa-IR"/>
        </w:rPr>
        <w:t xml:space="preserve"> </w:t>
      </w:r>
    </w:p>
    <w:p w14:paraId="51169353" w14:textId="551C07E1" w:rsidR="005B14F1" w:rsidRPr="000232C4" w:rsidRDefault="005B14F1" w:rsidP="00EF271D">
      <w:pPr>
        <w:jc w:val="both"/>
        <w:rPr>
          <w:rFonts w:ascii="Times New Roman" w:hAnsi="Times New Roman" w:cs="Times New Roman"/>
          <w:color w:val="auto"/>
          <w:sz w:val="18"/>
          <w:szCs w:val="18"/>
          <w:lang w:val="en-GB" w:bidi="fa-IR"/>
        </w:rPr>
      </w:pPr>
      <w:r>
        <w:rPr>
          <w:rFonts w:ascii="Times New Roman" w:hAnsi="Times New Roman" w:cs="Times New Roman"/>
          <w:color w:val="auto"/>
          <w:sz w:val="18"/>
          <w:szCs w:val="18"/>
          <w:lang w:val="en-GB" w:bidi="fa-IR"/>
        </w:rPr>
        <w:t>-</w:t>
      </w:r>
      <w:proofErr w:type="spellStart"/>
      <w:r>
        <w:rPr>
          <w:rFonts w:ascii="Times New Roman" w:hAnsi="Times New Roman" w:cs="Times New Roman"/>
          <w:color w:val="auto"/>
          <w:sz w:val="18"/>
          <w:szCs w:val="18"/>
          <w:lang w:val="en-GB" w:bidi="fa-IR"/>
        </w:rPr>
        <w:t>Gobster</w:t>
      </w:r>
      <w:proofErr w:type="spellEnd"/>
      <w:r>
        <w:rPr>
          <w:rFonts w:ascii="Times New Roman" w:hAnsi="Times New Roman" w:cs="Times New Roman"/>
          <w:color w:val="auto"/>
          <w:sz w:val="18"/>
          <w:szCs w:val="18"/>
          <w:lang w:val="en-GB" w:bidi="fa-IR"/>
        </w:rPr>
        <w:t xml:space="preserve"> PH. </w:t>
      </w:r>
      <w:r w:rsidRPr="005B50BE">
        <w:rPr>
          <w:rFonts w:ascii="Times New Roman" w:hAnsi="Times New Roman" w:cs="Times New Roman"/>
          <w:i/>
          <w:iCs/>
          <w:color w:val="auto"/>
          <w:sz w:val="18"/>
          <w:szCs w:val="18"/>
          <w:lang w:val="en-GB" w:bidi="fa-IR"/>
        </w:rPr>
        <w:t>Managing urban open spaces for naturalness: preferences of Chicago housing authority children</w:t>
      </w:r>
      <w:r>
        <w:rPr>
          <w:rFonts w:ascii="Times New Roman" w:hAnsi="Times New Roman" w:cs="Times New Roman"/>
          <w:color w:val="auto"/>
          <w:sz w:val="18"/>
          <w:szCs w:val="18"/>
          <w:lang w:val="en-GB" w:bidi="fa-IR"/>
        </w:rPr>
        <w:t xml:space="preserve">. Proceedings of the 1993 April 18-20 Saratoga Springs, NY. Gen. Tech. Rep. NE-160. </w:t>
      </w:r>
      <w:proofErr w:type="spellStart"/>
      <w:r>
        <w:rPr>
          <w:rFonts w:ascii="Times New Roman" w:hAnsi="Times New Roman" w:cs="Times New Roman"/>
          <w:color w:val="auto"/>
          <w:sz w:val="18"/>
          <w:szCs w:val="18"/>
          <w:lang w:val="en-GB" w:bidi="fa-IR"/>
        </w:rPr>
        <w:t>Randor</w:t>
      </w:r>
      <w:proofErr w:type="spellEnd"/>
      <w:r>
        <w:rPr>
          <w:rFonts w:ascii="Times New Roman" w:hAnsi="Times New Roman" w:cs="Times New Roman"/>
          <w:color w:val="auto"/>
          <w:sz w:val="18"/>
          <w:szCs w:val="18"/>
          <w:lang w:val="en-GB" w:bidi="fa-IR"/>
        </w:rPr>
        <w:t xml:space="preserve">, PA: U.S. Department of Agriculture, Forest Service, </w:t>
      </w:r>
      <w:r w:rsidR="005B50BE">
        <w:rPr>
          <w:rFonts w:ascii="Times New Roman" w:hAnsi="Times New Roman" w:cs="Times New Roman"/>
          <w:color w:val="auto"/>
          <w:sz w:val="18"/>
          <w:szCs w:val="18"/>
          <w:lang w:val="en-GB" w:bidi="fa-IR"/>
        </w:rPr>
        <w:t>North-eastern</w:t>
      </w:r>
      <w:r>
        <w:rPr>
          <w:rFonts w:ascii="Times New Roman" w:hAnsi="Times New Roman" w:cs="Times New Roman"/>
          <w:color w:val="auto"/>
          <w:sz w:val="18"/>
          <w:szCs w:val="18"/>
          <w:lang w:val="en-GB" w:bidi="fa-IR"/>
        </w:rPr>
        <w:t xml:space="preserve"> Forest Experiment Station, 1993; pp, 64-67. </w:t>
      </w:r>
    </w:p>
    <w:p w14:paraId="070C74EF" w14:textId="64C88CCF" w:rsidR="00695F0C" w:rsidRPr="000232C4" w:rsidRDefault="00C129C4"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-Gomez-Limon, J., Lucio Fernandez, J.V. Changes in use and </w:t>
      </w:r>
      <w:r w:rsidR="003B6E32" w:rsidRPr="000232C4">
        <w:rPr>
          <w:rFonts w:ascii="Times New Roman" w:hAnsi="Times New Roman" w:cs="Times New Roman"/>
          <w:color w:val="auto"/>
          <w:sz w:val="18"/>
          <w:szCs w:val="18"/>
          <w:lang w:bidi="fa-IR"/>
        </w:rPr>
        <w:t xml:space="preserve">landscape preferences on agricultural-livestock landscapes of the central Iberian Peninsula, Madrid, Spain. </w:t>
      </w:r>
      <w:r w:rsidR="003B6E32" w:rsidRPr="000232C4">
        <w:rPr>
          <w:rFonts w:ascii="Times New Roman" w:hAnsi="Times New Roman" w:cs="Times New Roman"/>
          <w:i/>
          <w:iCs/>
          <w:color w:val="auto"/>
          <w:sz w:val="18"/>
          <w:szCs w:val="18"/>
          <w:lang w:bidi="fa-IR"/>
        </w:rPr>
        <w:t>Landscape Urban Plan</w:t>
      </w:r>
      <w:r w:rsidR="003B6E32" w:rsidRPr="000232C4">
        <w:rPr>
          <w:rFonts w:ascii="Times New Roman" w:hAnsi="Times New Roman" w:cs="Times New Roman"/>
          <w:color w:val="auto"/>
          <w:sz w:val="18"/>
          <w:szCs w:val="18"/>
          <w:lang w:bidi="fa-IR"/>
        </w:rPr>
        <w:t>.</w:t>
      </w:r>
      <w:r w:rsidR="009A4D89" w:rsidRPr="000232C4">
        <w:rPr>
          <w:rFonts w:ascii="Times New Roman" w:hAnsi="Times New Roman" w:cs="Times New Roman"/>
          <w:color w:val="auto"/>
          <w:sz w:val="18"/>
          <w:szCs w:val="18"/>
          <w:lang w:bidi="fa-IR"/>
        </w:rPr>
        <w:t xml:space="preserve"> 1999;</w:t>
      </w:r>
      <w:r w:rsidR="003B6E32" w:rsidRPr="000232C4">
        <w:rPr>
          <w:rFonts w:ascii="Times New Roman" w:hAnsi="Times New Roman" w:cs="Times New Roman"/>
          <w:color w:val="auto"/>
          <w:sz w:val="18"/>
          <w:szCs w:val="18"/>
          <w:lang w:bidi="fa-IR"/>
        </w:rPr>
        <w:t xml:space="preserve"> 44</w:t>
      </w:r>
      <w:r w:rsidR="009A4D89" w:rsidRPr="000232C4">
        <w:rPr>
          <w:rFonts w:ascii="Times New Roman" w:hAnsi="Times New Roman" w:cs="Times New Roman"/>
          <w:color w:val="auto"/>
          <w:sz w:val="18"/>
          <w:szCs w:val="18"/>
          <w:lang w:bidi="fa-IR"/>
        </w:rPr>
        <w:t>:</w:t>
      </w:r>
      <w:r w:rsidR="003B6E32" w:rsidRPr="000232C4">
        <w:rPr>
          <w:rFonts w:ascii="Times New Roman" w:hAnsi="Times New Roman" w:cs="Times New Roman"/>
          <w:color w:val="auto"/>
          <w:sz w:val="18"/>
          <w:szCs w:val="18"/>
          <w:lang w:bidi="fa-IR"/>
        </w:rPr>
        <w:t xml:space="preserve"> 165-175.</w:t>
      </w:r>
    </w:p>
    <w:p w14:paraId="0471ECB1" w14:textId="0E033DA9" w:rsidR="001B3B07" w:rsidRPr="000232C4" w:rsidRDefault="001B3B07" w:rsidP="001B3B07">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rPr>
        <w:t xml:space="preserve"> Groat, L. </w:t>
      </w:r>
      <w:r w:rsidRPr="000232C4">
        <w:rPr>
          <w:rFonts w:ascii="Times New Roman" w:hAnsi="Times New Roman" w:cs="Times New Roman"/>
          <w:i/>
          <w:iCs/>
          <w:color w:val="auto"/>
          <w:sz w:val="18"/>
          <w:szCs w:val="18"/>
        </w:rPr>
        <w:t>Case studies and combined strategies. In L. Groat &amp; D. Wang (Eds) Architectural Research Methods</w:t>
      </w:r>
      <w:r w:rsidRPr="000232C4">
        <w:rPr>
          <w:rFonts w:ascii="Times New Roman" w:hAnsi="Times New Roman" w:cs="Times New Roman"/>
          <w:color w:val="auto"/>
          <w:sz w:val="18"/>
          <w:szCs w:val="18"/>
        </w:rPr>
        <w:t>. New York: John Wiley &amp; Sons</w:t>
      </w:r>
      <w:r w:rsidR="009A4D89" w:rsidRPr="000232C4">
        <w:rPr>
          <w:rFonts w:ascii="Times New Roman" w:hAnsi="Times New Roman" w:cs="Times New Roman"/>
          <w:color w:val="auto"/>
          <w:sz w:val="18"/>
          <w:szCs w:val="18"/>
        </w:rPr>
        <w:t>; 2002:</w:t>
      </w:r>
      <w:r w:rsidRPr="000232C4">
        <w:rPr>
          <w:rFonts w:ascii="Times New Roman" w:hAnsi="Times New Roman" w:cs="Times New Roman"/>
          <w:color w:val="auto"/>
          <w:sz w:val="18"/>
          <w:szCs w:val="18"/>
        </w:rPr>
        <w:t xml:space="preserve"> 341-373.</w:t>
      </w:r>
    </w:p>
    <w:p w14:paraId="16C3EB64" w14:textId="469D210D" w:rsidR="003B6E32" w:rsidRPr="000232C4" w:rsidRDefault="00592DD0"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-Herzog, T.R., Herbert, E.J., Kaplan, R., Crooks, C.L. Cultural </w:t>
      </w:r>
      <w:r w:rsidR="00B646CE" w:rsidRPr="000232C4">
        <w:rPr>
          <w:rFonts w:ascii="Times New Roman" w:hAnsi="Times New Roman" w:cs="Times New Roman"/>
          <w:color w:val="auto"/>
          <w:sz w:val="18"/>
          <w:szCs w:val="18"/>
          <w:lang w:bidi="fa-IR"/>
        </w:rPr>
        <w:t xml:space="preserve">and developmental comparisons of landscape perceptions and preferences. </w:t>
      </w:r>
      <w:r w:rsidR="00B646CE" w:rsidRPr="000232C4">
        <w:rPr>
          <w:rFonts w:ascii="Times New Roman" w:hAnsi="Times New Roman" w:cs="Times New Roman"/>
          <w:i/>
          <w:iCs/>
          <w:color w:val="auto"/>
          <w:sz w:val="18"/>
          <w:szCs w:val="18"/>
          <w:lang w:bidi="fa-IR"/>
        </w:rPr>
        <w:t>Environ. Behav</w:t>
      </w:r>
      <w:r w:rsidR="00B646CE" w:rsidRPr="000232C4">
        <w:rPr>
          <w:rFonts w:ascii="Times New Roman" w:hAnsi="Times New Roman" w:cs="Times New Roman"/>
          <w:color w:val="auto"/>
          <w:sz w:val="18"/>
          <w:szCs w:val="18"/>
          <w:lang w:bidi="fa-IR"/>
        </w:rPr>
        <w:t>.</w:t>
      </w:r>
      <w:r w:rsidR="002C0BB2" w:rsidRPr="000232C4">
        <w:rPr>
          <w:rFonts w:ascii="Times New Roman" w:hAnsi="Times New Roman" w:cs="Times New Roman"/>
          <w:color w:val="auto"/>
          <w:sz w:val="18"/>
          <w:szCs w:val="18"/>
          <w:lang w:bidi="fa-IR"/>
        </w:rPr>
        <w:t xml:space="preserve"> 2000;</w:t>
      </w:r>
      <w:r w:rsidR="00B646CE" w:rsidRPr="000232C4">
        <w:rPr>
          <w:rFonts w:ascii="Times New Roman" w:hAnsi="Times New Roman" w:cs="Times New Roman"/>
          <w:color w:val="auto"/>
          <w:sz w:val="18"/>
          <w:szCs w:val="18"/>
          <w:lang w:bidi="fa-IR"/>
        </w:rPr>
        <w:t xml:space="preserve"> 32</w:t>
      </w:r>
      <w:r w:rsidR="002C0BB2" w:rsidRPr="000232C4">
        <w:rPr>
          <w:rFonts w:ascii="Times New Roman" w:hAnsi="Times New Roman" w:cs="Times New Roman"/>
          <w:color w:val="auto"/>
          <w:sz w:val="18"/>
          <w:szCs w:val="18"/>
          <w:lang w:bidi="fa-IR"/>
        </w:rPr>
        <w:t>:</w:t>
      </w:r>
      <w:r w:rsidR="00B646CE" w:rsidRPr="000232C4">
        <w:rPr>
          <w:rFonts w:ascii="Times New Roman" w:hAnsi="Times New Roman" w:cs="Times New Roman"/>
          <w:color w:val="auto"/>
          <w:sz w:val="18"/>
          <w:szCs w:val="18"/>
          <w:lang w:bidi="fa-IR"/>
        </w:rPr>
        <w:t xml:space="preserve"> 323-346.</w:t>
      </w:r>
    </w:p>
    <w:p w14:paraId="3C2F849D" w14:textId="24E4A6D7" w:rsidR="000C0B55" w:rsidRPr="000232C4" w:rsidRDefault="000C0B55"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-Hosseini Shirazi, H, M, H., 1934. </w:t>
      </w:r>
      <w:r w:rsidRPr="000232C4">
        <w:rPr>
          <w:rFonts w:ascii="Times New Roman" w:hAnsi="Times New Roman" w:cs="Times New Roman"/>
          <w:i/>
          <w:iCs/>
          <w:color w:val="auto"/>
          <w:sz w:val="18"/>
          <w:szCs w:val="18"/>
          <w:lang w:bidi="fa-IR"/>
        </w:rPr>
        <w:t>Farsnameh Naseri</w:t>
      </w:r>
      <w:r w:rsidR="00AF0D46" w:rsidRPr="000232C4">
        <w:rPr>
          <w:rFonts w:ascii="Times New Roman" w:hAnsi="Times New Roman" w:cs="Times New Roman"/>
          <w:i/>
          <w:iCs/>
          <w:color w:val="auto"/>
          <w:sz w:val="18"/>
          <w:szCs w:val="18"/>
          <w:lang w:bidi="fa-IR"/>
        </w:rPr>
        <w:t>, Vol. 2</w:t>
      </w:r>
      <w:r w:rsidRPr="000232C4">
        <w:rPr>
          <w:rFonts w:ascii="Times New Roman" w:hAnsi="Times New Roman" w:cs="Times New Roman"/>
          <w:color w:val="auto"/>
          <w:sz w:val="18"/>
          <w:szCs w:val="18"/>
          <w:lang w:bidi="fa-IR"/>
        </w:rPr>
        <w:t>. Tehran</w:t>
      </w:r>
      <w:r w:rsidR="00AF0D46"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Amirkabir</w:t>
      </w:r>
      <w:r w:rsidR="00AF0D46" w:rsidRPr="000232C4">
        <w:rPr>
          <w:rFonts w:ascii="Times New Roman" w:hAnsi="Times New Roman" w:cs="Times New Roman"/>
          <w:color w:val="auto"/>
          <w:sz w:val="18"/>
          <w:szCs w:val="18"/>
          <w:lang w:bidi="fa-IR"/>
        </w:rPr>
        <w:t>; 1934.</w:t>
      </w:r>
    </w:p>
    <w:p w14:paraId="04B48F1D" w14:textId="31FAA5EB" w:rsidR="00BD7DA3" w:rsidRDefault="00BD7DA3" w:rsidP="00BD7DA3">
      <w:pPr>
        <w:jc w:val="both"/>
        <w:rPr>
          <w:rFonts w:ascii="Times New Roman" w:eastAsia="Calibri" w:hAnsi="Times New Roman" w:cs="Times New Roman"/>
          <w:color w:val="auto"/>
          <w:sz w:val="18"/>
          <w:szCs w:val="18"/>
        </w:rPr>
      </w:pPr>
      <w:r w:rsidRPr="000232C4">
        <w:rPr>
          <w:rFonts w:ascii="Times New Roman" w:hAnsi="Times New Roman" w:cs="Times New Roman"/>
          <w:color w:val="auto"/>
          <w:sz w:val="18"/>
          <w:szCs w:val="18"/>
          <w:lang w:bidi="fa-IR"/>
        </w:rPr>
        <w:t>-</w:t>
      </w:r>
      <w:r w:rsidRPr="000232C4">
        <w:rPr>
          <w:rFonts w:ascii="Times New Roman" w:eastAsia="Calibri" w:hAnsi="Times New Roman" w:cs="Times New Roman"/>
          <w:color w:val="auto"/>
          <w:sz w:val="18"/>
          <w:szCs w:val="18"/>
        </w:rPr>
        <w:t xml:space="preserve"> Jeyhani, H. Omrani, M.A. </w:t>
      </w:r>
      <w:r w:rsidRPr="000232C4">
        <w:rPr>
          <w:rFonts w:ascii="Times New Roman" w:eastAsia="Calibri" w:hAnsi="Times New Roman" w:cs="Times New Roman"/>
          <w:i/>
          <w:iCs/>
          <w:color w:val="auto"/>
          <w:sz w:val="18"/>
          <w:szCs w:val="18"/>
        </w:rPr>
        <w:t>Fin Garden</w:t>
      </w:r>
      <w:r w:rsidRPr="000232C4">
        <w:rPr>
          <w:rFonts w:ascii="Times New Roman" w:eastAsia="Calibri" w:hAnsi="Times New Roman" w:cs="Times New Roman"/>
          <w:color w:val="auto"/>
          <w:sz w:val="18"/>
          <w:szCs w:val="18"/>
        </w:rPr>
        <w:t>, Tehran: Institute of Cultural Heritage, Handicrafts and Tourism</w:t>
      </w:r>
      <w:r w:rsidR="00391391" w:rsidRPr="000232C4">
        <w:rPr>
          <w:rFonts w:ascii="Times New Roman" w:eastAsia="Calibri" w:hAnsi="Times New Roman" w:cs="Times New Roman"/>
          <w:color w:val="auto"/>
          <w:sz w:val="18"/>
          <w:szCs w:val="18"/>
        </w:rPr>
        <w:t>; 2007.</w:t>
      </w:r>
    </w:p>
    <w:p w14:paraId="77BBFADD" w14:textId="1B8045AF" w:rsidR="00CD6C79" w:rsidRPr="000232C4" w:rsidRDefault="00CD6C79" w:rsidP="00CD6C79">
      <w:pPr>
        <w:jc w:val="both"/>
        <w:rPr>
          <w:rFonts w:ascii="Times New Roman" w:hAnsi="Times New Roman" w:cs="Times New Roman"/>
          <w:color w:val="auto"/>
          <w:sz w:val="18"/>
          <w:szCs w:val="18"/>
          <w:lang w:bidi="fa-IR"/>
        </w:rPr>
      </w:pPr>
      <w:r>
        <w:rPr>
          <w:rFonts w:ascii="Times New Roman" w:eastAsia="Calibri" w:hAnsi="Times New Roman" w:cs="Times New Roman"/>
          <w:color w:val="auto"/>
          <w:sz w:val="18"/>
          <w:szCs w:val="18"/>
        </w:rPr>
        <w:t>-</w:t>
      </w:r>
      <w:r w:rsidRPr="00CD6C79">
        <w:rPr>
          <w:rFonts w:ascii="Times New Roman" w:eastAsia="Calibri" w:hAnsi="Times New Roman" w:cs="Times New Roman"/>
          <w:color w:val="auto"/>
          <w:sz w:val="18"/>
          <w:szCs w:val="18"/>
        </w:rPr>
        <w:t xml:space="preserve">Jorgensen A, </w:t>
      </w:r>
      <w:proofErr w:type="spellStart"/>
      <w:r w:rsidRPr="00CD6C79">
        <w:rPr>
          <w:rFonts w:ascii="Times New Roman" w:eastAsia="Calibri" w:hAnsi="Times New Roman" w:cs="Times New Roman"/>
          <w:color w:val="auto"/>
          <w:sz w:val="18"/>
          <w:szCs w:val="18"/>
        </w:rPr>
        <w:t>Hitchmough</w:t>
      </w:r>
      <w:proofErr w:type="spellEnd"/>
      <w:r w:rsidRPr="00CD6C79">
        <w:rPr>
          <w:rFonts w:ascii="Times New Roman" w:eastAsia="Calibri" w:hAnsi="Times New Roman" w:cs="Times New Roman"/>
          <w:color w:val="auto"/>
          <w:sz w:val="18"/>
          <w:szCs w:val="18"/>
        </w:rPr>
        <w:t xml:space="preserve"> J and Calvert T. Woodland spaces and edges: their impact on perception of safety and preference. </w:t>
      </w:r>
      <w:r w:rsidRPr="00CD6C79">
        <w:rPr>
          <w:rFonts w:ascii="Times New Roman" w:eastAsia="Calibri" w:hAnsi="Times New Roman" w:cs="Times New Roman"/>
          <w:i/>
          <w:iCs/>
          <w:color w:val="auto"/>
          <w:sz w:val="18"/>
          <w:szCs w:val="18"/>
        </w:rPr>
        <w:t>Landscape Urban Plan</w:t>
      </w:r>
      <w:r w:rsidRPr="00CD6C79">
        <w:rPr>
          <w:rFonts w:ascii="Times New Roman" w:eastAsia="Calibri" w:hAnsi="Times New Roman" w:cs="Times New Roman"/>
          <w:color w:val="auto"/>
          <w:sz w:val="18"/>
          <w:szCs w:val="18"/>
        </w:rPr>
        <w:t xml:space="preserve"> 2002; 60: 135–150.</w:t>
      </w:r>
    </w:p>
    <w:p w14:paraId="0D57B017" w14:textId="5888C432" w:rsidR="00B646CE" w:rsidRPr="000232C4" w:rsidRDefault="00061742"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-Kaltenborn, B.P., Bjerke, T. Association between </w:t>
      </w:r>
      <w:r w:rsidR="00AA50C8" w:rsidRPr="000232C4">
        <w:rPr>
          <w:rFonts w:ascii="Times New Roman" w:hAnsi="Times New Roman" w:cs="Times New Roman"/>
          <w:color w:val="auto"/>
          <w:sz w:val="18"/>
          <w:szCs w:val="18"/>
          <w:lang w:bidi="fa-IR"/>
        </w:rPr>
        <w:t xml:space="preserve">environmental value orientations and landscape preferences. </w:t>
      </w:r>
      <w:r w:rsidR="00AA50C8" w:rsidRPr="000232C4">
        <w:rPr>
          <w:rFonts w:ascii="Times New Roman" w:hAnsi="Times New Roman" w:cs="Times New Roman"/>
          <w:i/>
          <w:iCs/>
          <w:color w:val="auto"/>
          <w:sz w:val="18"/>
          <w:szCs w:val="18"/>
          <w:lang w:bidi="fa-IR"/>
        </w:rPr>
        <w:t>Landscape Urban Plan</w:t>
      </w:r>
      <w:r w:rsidR="00AA50C8" w:rsidRPr="000232C4">
        <w:rPr>
          <w:rFonts w:ascii="Times New Roman" w:hAnsi="Times New Roman" w:cs="Times New Roman"/>
          <w:color w:val="auto"/>
          <w:sz w:val="18"/>
          <w:szCs w:val="18"/>
          <w:lang w:bidi="fa-IR"/>
        </w:rPr>
        <w:t>.</w:t>
      </w:r>
      <w:r w:rsidR="0085791A" w:rsidRPr="000232C4">
        <w:rPr>
          <w:rFonts w:ascii="Times New Roman" w:hAnsi="Times New Roman" w:cs="Times New Roman"/>
          <w:color w:val="auto"/>
          <w:sz w:val="18"/>
          <w:szCs w:val="18"/>
          <w:lang w:bidi="fa-IR"/>
        </w:rPr>
        <w:t xml:space="preserve"> 2002;</w:t>
      </w:r>
      <w:r w:rsidR="00AA50C8" w:rsidRPr="000232C4">
        <w:rPr>
          <w:rFonts w:ascii="Times New Roman" w:hAnsi="Times New Roman" w:cs="Times New Roman"/>
          <w:color w:val="auto"/>
          <w:sz w:val="18"/>
          <w:szCs w:val="18"/>
          <w:lang w:bidi="fa-IR"/>
        </w:rPr>
        <w:t xml:space="preserve"> 59</w:t>
      </w:r>
      <w:r w:rsidR="0085791A" w:rsidRPr="000232C4">
        <w:rPr>
          <w:rFonts w:ascii="Times New Roman" w:hAnsi="Times New Roman" w:cs="Times New Roman"/>
          <w:color w:val="auto"/>
          <w:sz w:val="18"/>
          <w:szCs w:val="18"/>
          <w:lang w:bidi="fa-IR"/>
        </w:rPr>
        <w:t>:</w:t>
      </w:r>
      <w:r w:rsidR="00AA50C8" w:rsidRPr="000232C4">
        <w:rPr>
          <w:rFonts w:ascii="Times New Roman" w:hAnsi="Times New Roman" w:cs="Times New Roman"/>
          <w:color w:val="auto"/>
          <w:sz w:val="18"/>
          <w:szCs w:val="18"/>
          <w:lang w:bidi="fa-IR"/>
        </w:rPr>
        <w:t xml:space="preserve"> 1-11.</w:t>
      </w:r>
    </w:p>
    <w:p w14:paraId="695A3D09" w14:textId="39A4FF79" w:rsidR="00AA50C8" w:rsidRPr="000232C4" w:rsidRDefault="005074C2"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-Kaplan, R., Kaplan, S. </w:t>
      </w:r>
      <w:r w:rsidRPr="000232C4">
        <w:rPr>
          <w:rFonts w:ascii="Times New Roman" w:hAnsi="Times New Roman" w:cs="Times New Roman"/>
          <w:i/>
          <w:iCs/>
          <w:color w:val="auto"/>
          <w:sz w:val="18"/>
          <w:szCs w:val="18"/>
          <w:lang w:bidi="fa-IR"/>
        </w:rPr>
        <w:t>The Experience of Nature. A Psychological Perspective</w:t>
      </w:r>
      <w:r w:rsidRPr="000232C4">
        <w:rPr>
          <w:rFonts w:ascii="Times New Roman" w:hAnsi="Times New Roman" w:cs="Times New Roman"/>
          <w:color w:val="auto"/>
          <w:sz w:val="18"/>
          <w:szCs w:val="18"/>
          <w:lang w:bidi="fa-IR"/>
        </w:rPr>
        <w:t>.</w:t>
      </w:r>
      <w:r w:rsidR="00A30384" w:rsidRPr="000232C4">
        <w:rPr>
          <w:rFonts w:ascii="Times New Roman" w:hAnsi="Times New Roman" w:cs="Times New Roman"/>
          <w:color w:val="auto"/>
          <w:sz w:val="18"/>
          <w:szCs w:val="18"/>
          <w:lang w:bidi="fa-IR"/>
        </w:rPr>
        <w:t xml:space="preserve"> New York:</w:t>
      </w:r>
      <w:r w:rsidRPr="000232C4">
        <w:rPr>
          <w:rFonts w:ascii="Times New Roman" w:hAnsi="Times New Roman" w:cs="Times New Roman"/>
          <w:color w:val="auto"/>
          <w:sz w:val="18"/>
          <w:szCs w:val="18"/>
          <w:lang w:bidi="fa-IR"/>
        </w:rPr>
        <w:t xml:space="preserve"> Cambridge University Pre</w:t>
      </w:r>
      <w:r w:rsidR="00A30384" w:rsidRPr="000232C4">
        <w:rPr>
          <w:rFonts w:ascii="Times New Roman" w:hAnsi="Times New Roman" w:cs="Times New Roman"/>
          <w:color w:val="auto"/>
          <w:sz w:val="18"/>
          <w:szCs w:val="18"/>
          <w:lang w:bidi="fa-IR"/>
        </w:rPr>
        <w:t>ss; 1989</w:t>
      </w:r>
      <w:r w:rsidRPr="000232C4">
        <w:rPr>
          <w:rFonts w:ascii="Times New Roman" w:hAnsi="Times New Roman" w:cs="Times New Roman"/>
          <w:color w:val="auto"/>
          <w:sz w:val="18"/>
          <w:szCs w:val="18"/>
          <w:lang w:bidi="fa-IR"/>
        </w:rPr>
        <w:t xml:space="preserve">. </w:t>
      </w:r>
    </w:p>
    <w:p w14:paraId="61E757F9" w14:textId="6F73108D" w:rsidR="00A26225" w:rsidRDefault="00460B9C" w:rsidP="002949B0">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-Kaplan, R., Talbot, J.F</w:t>
      </w:r>
      <w:r w:rsidR="006D57C6" w:rsidRPr="000232C4">
        <w:rPr>
          <w:rFonts w:ascii="Times New Roman" w:hAnsi="Times New Roman" w:cs="Times New Roman"/>
          <w:color w:val="auto"/>
          <w:sz w:val="18"/>
          <w:szCs w:val="18"/>
          <w:lang w:bidi="fa-IR"/>
        </w:rPr>
        <w:t xml:space="preserve">. </w:t>
      </w:r>
      <w:r w:rsidR="00DF184F" w:rsidRPr="000232C4">
        <w:rPr>
          <w:rFonts w:ascii="Times New Roman" w:hAnsi="Times New Roman" w:cs="Times New Roman"/>
          <w:color w:val="auto"/>
          <w:sz w:val="18"/>
          <w:szCs w:val="18"/>
          <w:lang w:bidi="fa-IR"/>
        </w:rPr>
        <w:t xml:space="preserve">Ethnicity and preference for natural settings: a review and recent findings. </w:t>
      </w:r>
      <w:r w:rsidR="00DF184F" w:rsidRPr="000232C4">
        <w:rPr>
          <w:rFonts w:ascii="Times New Roman" w:hAnsi="Times New Roman" w:cs="Times New Roman"/>
          <w:i/>
          <w:iCs/>
          <w:color w:val="auto"/>
          <w:sz w:val="18"/>
          <w:szCs w:val="18"/>
          <w:lang w:bidi="fa-IR"/>
        </w:rPr>
        <w:t>Landscape Urban Plan</w:t>
      </w:r>
      <w:r w:rsidR="00DF184F" w:rsidRPr="000232C4">
        <w:rPr>
          <w:rFonts w:ascii="Times New Roman" w:hAnsi="Times New Roman" w:cs="Times New Roman"/>
          <w:color w:val="auto"/>
          <w:sz w:val="18"/>
          <w:szCs w:val="18"/>
          <w:lang w:bidi="fa-IR"/>
        </w:rPr>
        <w:t>.</w:t>
      </w:r>
      <w:r w:rsidR="00443FE6" w:rsidRPr="000232C4">
        <w:rPr>
          <w:rFonts w:ascii="Times New Roman" w:hAnsi="Times New Roman" w:cs="Times New Roman"/>
          <w:color w:val="auto"/>
          <w:sz w:val="18"/>
          <w:szCs w:val="18"/>
          <w:lang w:bidi="fa-IR"/>
        </w:rPr>
        <w:t xml:space="preserve"> 1988;</w:t>
      </w:r>
      <w:r w:rsidR="00DF184F" w:rsidRPr="000232C4">
        <w:rPr>
          <w:rFonts w:ascii="Times New Roman" w:hAnsi="Times New Roman" w:cs="Times New Roman"/>
          <w:color w:val="auto"/>
          <w:sz w:val="18"/>
          <w:szCs w:val="18"/>
          <w:lang w:bidi="fa-IR"/>
        </w:rPr>
        <w:t xml:space="preserve"> 15</w:t>
      </w:r>
      <w:r w:rsidR="00443FE6" w:rsidRPr="000232C4">
        <w:rPr>
          <w:rFonts w:ascii="Times New Roman" w:hAnsi="Times New Roman" w:cs="Times New Roman"/>
          <w:color w:val="auto"/>
          <w:sz w:val="18"/>
          <w:szCs w:val="18"/>
          <w:lang w:bidi="fa-IR"/>
        </w:rPr>
        <w:t>:</w:t>
      </w:r>
      <w:r w:rsidR="00DF184F" w:rsidRPr="000232C4">
        <w:rPr>
          <w:rFonts w:ascii="Times New Roman" w:hAnsi="Times New Roman" w:cs="Times New Roman"/>
          <w:color w:val="auto"/>
          <w:sz w:val="18"/>
          <w:szCs w:val="18"/>
          <w:lang w:bidi="fa-IR"/>
        </w:rPr>
        <w:t xml:space="preserve"> 107-117.</w:t>
      </w:r>
    </w:p>
    <w:p w14:paraId="2C4EDFBE" w14:textId="73F8FC79" w:rsidR="005B50BE" w:rsidRPr="000232C4" w:rsidRDefault="005B50BE" w:rsidP="00CD6C79">
      <w:pPr>
        <w:jc w:val="both"/>
        <w:rPr>
          <w:rFonts w:ascii="Times New Roman" w:hAnsi="Times New Roman" w:cs="Times New Roman"/>
          <w:color w:val="auto"/>
          <w:sz w:val="18"/>
          <w:szCs w:val="18"/>
          <w:lang w:bidi="fa-IR"/>
        </w:rPr>
      </w:pPr>
      <w:r>
        <w:rPr>
          <w:rFonts w:ascii="Times New Roman" w:hAnsi="Times New Roman" w:cs="Times New Roman"/>
          <w:color w:val="auto"/>
          <w:sz w:val="18"/>
          <w:szCs w:val="18"/>
          <w:lang w:bidi="fa-IR"/>
        </w:rPr>
        <w:t>-</w:t>
      </w:r>
      <w:r w:rsidR="00CD6C79" w:rsidRPr="00CD6C79">
        <w:rPr>
          <w:rFonts w:ascii="Times New Roman" w:hAnsi="Times New Roman" w:cs="Times New Roman"/>
          <w:color w:val="auto"/>
          <w:sz w:val="18"/>
          <w:szCs w:val="18"/>
          <w:lang w:bidi="fa-IR"/>
        </w:rPr>
        <w:t xml:space="preserve">Kuo FE, </w:t>
      </w:r>
      <w:proofErr w:type="spellStart"/>
      <w:r w:rsidR="00CD6C79" w:rsidRPr="00CD6C79">
        <w:rPr>
          <w:rFonts w:ascii="Times New Roman" w:hAnsi="Times New Roman" w:cs="Times New Roman"/>
          <w:color w:val="auto"/>
          <w:sz w:val="18"/>
          <w:szCs w:val="18"/>
          <w:lang w:bidi="fa-IR"/>
        </w:rPr>
        <w:t>Bacaicoa</w:t>
      </w:r>
      <w:proofErr w:type="spellEnd"/>
      <w:r w:rsidR="00CD6C79" w:rsidRPr="00CD6C79">
        <w:rPr>
          <w:rFonts w:ascii="Times New Roman" w:hAnsi="Times New Roman" w:cs="Times New Roman"/>
          <w:color w:val="auto"/>
          <w:sz w:val="18"/>
          <w:szCs w:val="18"/>
          <w:lang w:bidi="fa-IR"/>
        </w:rPr>
        <w:t xml:space="preserve"> M and Sullivan WC. Transforming inner-city landscapes: trees, sense of safety, and preference. </w:t>
      </w:r>
      <w:r w:rsidR="00CD6C79" w:rsidRPr="00CD6C79">
        <w:rPr>
          <w:rFonts w:ascii="Times New Roman" w:hAnsi="Times New Roman" w:cs="Times New Roman"/>
          <w:i/>
          <w:iCs/>
          <w:color w:val="auto"/>
          <w:sz w:val="18"/>
          <w:szCs w:val="18"/>
          <w:lang w:bidi="fa-IR"/>
        </w:rPr>
        <w:t>Environ Behavior</w:t>
      </w:r>
      <w:r w:rsidR="00CD6C79" w:rsidRPr="00CD6C79">
        <w:rPr>
          <w:rFonts w:ascii="Times New Roman" w:hAnsi="Times New Roman" w:cs="Times New Roman"/>
          <w:color w:val="auto"/>
          <w:sz w:val="18"/>
          <w:szCs w:val="18"/>
          <w:lang w:bidi="fa-IR"/>
        </w:rPr>
        <w:t xml:space="preserve"> 1998; 30: 28–59.</w:t>
      </w:r>
    </w:p>
    <w:p w14:paraId="371C890A" w14:textId="2F67330F" w:rsidR="00DF184F" w:rsidRDefault="00FB4788"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-Lyons, E. Demographic correlates of landscape preferences. </w:t>
      </w:r>
      <w:r w:rsidRPr="000232C4">
        <w:rPr>
          <w:rFonts w:ascii="Times New Roman" w:hAnsi="Times New Roman" w:cs="Times New Roman"/>
          <w:i/>
          <w:iCs/>
          <w:color w:val="auto"/>
          <w:sz w:val="18"/>
          <w:szCs w:val="18"/>
          <w:lang w:bidi="fa-IR"/>
        </w:rPr>
        <w:t>Environ. Behav</w:t>
      </w:r>
      <w:r w:rsidRPr="000232C4">
        <w:rPr>
          <w:rFonts w:ascii="Times New Roman" w:hAnsi="Times New Roman" w:cs="Times New Roman"/>
          <w:color w:val="auto"/>
          <w:sz w:val="18"/>
          <w:szCs w:val="18"/>
          <w:lang w:bidi="fa-IR"/>
        </w:rPr>
        <w:t>.</w:t>
      </w:r>
      <w:r w:rsidR="00443FE6" w:rsidRPr="000232C4">
        <w:rPr>
          <w:rFonts w:ascii="Times New Roman" w:hAnsi="Times New Roman" w:cs="Times New Roman"/>
          <w:color w:val="auto"/>
          <w:sz w:val="18"/>
          <w:szCs w:val="18"/>
          <w:lang w:bidi="fa-IR"/>
        </w:rPr>
        <w:t xml:space="preserve"> 1983;</w:t>
      </w:r>
      <w:r w:rsidRPr="000232C4">
        <w:rPr>
          <w:rFonts w:ascii="Times New Roman" w:hAnsi="Times New Roman" w:cs="Times New Roman"/>
          <w:color w:val="auto"/>
          <w:sz w:val="18"/>
          <w:szCs w:val="18"/>
          <w:lang w:bidi="fa-IR"/>
        </w:rPr>
        <w:t xml:space="preserve"> 15</w:t>
      </w:r>
      <w:r w:rsidR="00443FE6"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487-511.</w:t>
      </w:r>
    </w:p>
    <w:p w14:paraId="251E84A4" w14:textId="7D16D194" w:rsidR="005B50BE" w:rsidRPr="000232C4" w:rsidRDefault="005B50BE" w:rsidP="005B50BE">
      <w:pPr>
        <w:jc w:val="both"/>
        <w:rPr>
          <w:rFonts w:ascii="Times New Roman" w:hAnsi="Times New Roman" w:cs="Times New Roman"/>
          <w:color w:val="auto"/>
          <w:sz w:val="18"/>
          <w:szCs w:val="18"/>
          <w:lang w:bidi="fa-IR"/>
        </w:rPr>
      </w:pPr>
      <w:r>
        <w:rPr>
          <w:rFonts w:ascii="Times New Roman" w:hAnsi="Times New Roman" w:cs="Times New Roman"/>
          <w:color w:val="auto"/>
          <w:sz w:val="18"/>
          <w:szCs w:val="18"/>
          <w:lang w:bidi="fa-IR"/>
        </w:rPr>
        <w:t>-</w:t>
      </w:r>
      <w:r w:rsidRPr="005B50BE">
        <w:rPr>
          <w:rFonts w:ascii="Times New Roman" w:hAnsi="Times New Roman" w:cs="Times New Roman"/>
          <w:color w:val="auto"/>
          <w:sz w:val="18"/>
          <w:szCs w:val="18"/>
          <w:lang w:bidi="fa-IR"/>
        </w:rPr>
        <w:t xml:space="preserve">Malinowski JC and Thurber CA. Developmental shifts in the place preferences of boys aged 8–16 years. </w:t>
      </w:r>
      <w:r w:rsidRPr="005B50BE">
        <w:rPr>
          <w:rFonts w:ascii="Times New Roman" w:hAnsi="Times New Roman" w:cs="Times New Roman"/>
          <w:i/>
          <w:iCs/>
          <w:color w:val="auto"/>
          <w:sz w:val="18"/>
          <w:szCs w:val="18"/>
          <w:lang w:bidi="fa-IR"/>
        </w:rPr>
        <w:t>J Environ Psychol</w:t>
      </w:r>
      <w:r w:rsidRPr="005B50BE">
        <w:rPr>
          <w:rFonts w:ascii="Times New Roman" w:hAnsi="Times New Roman" w:cs="Times New Roman"/>
          <w:color w:val="auto"/>
          <w:sz w:val="18"/>
          <w:szCs w:val="18"/>
          <w:lang w:bidi="fa-IR"/>
        </w:rPr>
        <w:t xml:space="preserve"> 1996; 16: 45–54.</w:t>
      </w:r>
    </w:p>
    <w:p w14:paraId="6CCB1850" w14:textId="363CAEC3" w:rsidR="002949B0" w:rsidRPr="000232C4" w:rsidRDefault="002949B0" w:rsidP="002949B0">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-Mansouri, A. An introduction to Persian garden aesthetics. </w:t>
      </w:r>
      <w:r w:rsidRPr="000232C4">
        <w:rPr>
          <w:rFonts w:ascii="Times New Roman" w:hAnsi="Times New Roman" w:cs="Times New Roman"/>
          <w:i/>
          <w:iCs/>
          <w:color w:val="auto"/>
          <w:sz w:val="18"/>
          <w:szCs w:val="18"/>
          <w:lang w:bidi="fa-IR"/>
        </w:rPr>
        <w:t>Journal of Bagh Nazar</w:t>
      </w:r>
      <w:r w:rsidRPr="000232C4">
        <w:rPr>
          <w:rFonts w:ascii="Times New Roman" w:hAnsi="Times New Roman" w:cs="Times New Roman"/>
          <w:color w:val="auto"/>
          <w:sz w:val="18"/>
          <w:szCs w:val="18"/>
          <w:lang w:bidi="fa-IR"/>
        </w:rPr>
        <w:t>.</w:t>
      </w:r>
      <w:r w:rsidR="00443FE6" w:rsidRPr="000232C4">
        <w:rPr>
          <w:rFonts w:ascii="Times New Roman" w:hAnsi="Times New Roman" w:cs="Times New Roman"/>
          <w:color w:val="auto"/>
          <w:sz w:val="18"/>
          <w:szCs w:val="18"/>
          <w:lang w:bidi="fa-IR"/>
        </w:rPr>
        <w:t xml:space="preserve"> 2006;</w:t>
      </w:r>
      <w:r w:rsidRPr="000232C4">
        <w:rPr>
          <w:rFonts w:ascii="Times New Roman" w:hAnsi="Times New Roman" w:cs="Times New Roman"/>
          <w:color w:val="auto"/>
          <w:sz w:val="18"/>
          <w:szCs w:val="18"/>
          <w:lang w:bidi="fa-IR"/>
        </w:rPr>
        <w:t xml:space="preserve"> 3</w:t>
      </w:r>
      <w:r w:rsidR="00443FE6"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58-63.</w:t>
      </w:r>
    </w:p>
    <w:p w14:paraId="1DFAF0CA" w14:textId="585A10CA" w:rsidR="00BC26A1" w:rsidRPr="000232C4" w:rsidRDefault="00BC26A1" w:rsidP="00BC26A1">
      <w:pPr>
        <w:jc w:val="both"/>
        <w:rPr>
          <w:rFonts w:ascii="Times New Roman" w:hAnsi="Times New Roman" w:cs="Times New Roman"/>
          <w:color w:val="auto"/>
          <w:sz w:val="18"/>
          <w:szCs w:val="18"/>
          <w:lang w:val="en-GB" w:bidi="fa-IR"/>
        </w:rPr>
      </w:pPr>
      <w:r w:rsidRPr="000232C4">
        <w:rPr>
          <w:rFonts w:ascii="Times New Roman" w:hAnsi="Times New Roman" w:cs="Times New Roman"/>
          <w:color w:val="auto"/>
          <w:sz w:val="18"/>
          <w:szCs w:val="18"/>
          <w:lang w:bidi="fa-IR"/>
        </w:rPr>
        <w:t xml:space="preserve">-Masnavi, M., Moghadam, M, M., Mansouri, A. </w:t>
      </w:r>
      <w:r w:rsidRPr="000232C4">
        <w:rPr>
          <w:rFonts w:ascii="Times New Roman" w:hAnsi="Times New Roman" w:cs="Times New Roman"/>
          <w:color w:val="auto"/>
          <w:sz w:val="18"/>
          <w:szCs w:val="18"/>
          <w:lang w:val="en-GB" w:bidi="fa-IR"/>
        </w:rPr>
        <w:t xml:space="preserve">Effects of Persian Garden's Aesthetics in Social Sustainability of Contemporary Urban Parks in Tehran. </w:t>
      </w:r>
      <w:r w:rsidRPr="000232C4">
        <w:rPr>
          <w:rFonts w:ascii="Times New Roman" w:hAnsi="Times New Roman" w:cs="Times New Roman"/>
          <w:i/>
          <w:iCs/>
          <w:color w:val="auto"/>
          <w:sz w:val="18"/>
          <w:szCs w:val="18"/>
          <w:lang w:val="en-GB" w:bidi="fa-IR"/>
        </w:rPr>
        <w:t>Manzar</w:t>
      </w:r>
      <w:r w:rsidRPr="000232C4">
        <w:rPr>
          <w:rFonts w:ascii="Times New Roman" w:hAnsi="Times New Roman" w:cs="Times New Roman"/>
          <w:color w:val="auto"/>
          <w:sz w:val="18"/>
          <w:szCs w:val="18"/>
          <w:lang w:val="en-GB" w:bidi="fa-IR"/>
        </w:rPr>
        <w:t>.</w:t>
      </w:r>
      <w:r w:rsidR="00834555" w:rsidRPr="000232C4">
        <w:rPr>
          <w:rFonts w:ascii="Times New Roman" w:hAnsi="Times New Roman" w:cs="Times New Roman"/>
          <w:color w:val="auto"/>
          <w:sz w:val="18"/>
          <w:szCs w:val="18"/>
          <w:lang w:val="en-GB" w:bidi="fa-IR"/>
        </w:rPr>
        <w:t xml:space="preserve"> 2019;</w:t>
      </w:r>
      <w:r w:rsidRPr="000232C4">
        <w:rPr>
          <w:rFonts w:ascii="Times New Roman" w:hAnsi="Times New Roman" w:cs="Times New Roman"/>
          <w:color w:val="auto"/>
          <w:sz w:val="18"/>
          <w:szCs w:val="18"/>
          <w:lang w:val="en-GB" w:bidi="fa-IR"/>
        </w:rPr>
        <w:t xml:space="preserve"> 10</w:t>
      </w:r>
      <w:r w:rsidR="00834555" w:rsidRPr="000232C4">
        <w:rPr>
          <w:rFonts w:ascii="Times New Roman" w:hAnsi="Times New Roman" w:cs="Times New Roman"/>
          <w:color w:val="auto"/>
          <w:sz w:val="18"/>
          <w:szCs w:val="18"/>
          <w:lang w:val="en-GB" w:bidi="fa-IR"/>
        </w:rPr>
        <w:t>:</w:t>
      </w:r>
      <w:r w:rsidRPr="000232C4">
        <w:rPr>
          <w:rFonts w:ascii="Times New Roman" w:hAnsi="Times New Roman" w:cs="Times New Roman"/>
          <w:color w:val="auto"/>
          <w:sz w:val="18"/>
          <w:szCs w:val="18"/>
          <w:lang w:val="en-GB" w:bidi="fa-IR"/>
        </w:rPr>
        <w:t xml:space="preserve"> 6-15. </w:t>
      </w:r>
    </w:p>
    <w:p w14:paraId="4D06AA09" w14:textId="6096AA16" w:rsidR="008372D6" w:rsidRPr="000232C4" w:rsidRDefault="008372D6" w:rsidP="00BC26A1">
      <w:pPr>
        <w:jc w:val="both"/>
        <w:rPr>
          <w:rFonts w:ascii="Times New Roman" w:hAnsi="Times New Roman" w:cs="Times New Roman"/>
          <w:color w:val="auto"/>
          <w:sz w:val="18"/>
          <w:szCs w:val="18"/>
          <w:lang w:val="en-GB" w:bidi="fa-IR"/>
        </w:rPr>
      </w:pPr>
      <w:r w:rsidRPr="000232C4">
        <w:rPr>
          <w:rFonts w:ascii="Times New Roman" w:hAnsi="Times New Roman" w:cs="Times New Roman"/>
          <w:color w:val="auto"/>
          <w:sz w:val="18"/>
          <w:szCs w:val="18"/>
          <w:lang w:val="en-GB" w:bidi="fa-IR"/>
        </w:rPr>
        <w:t xml:space="preserve">-Mirfendereski, M, A. </w:t>
      </w:r>
      <w:r w:rsidRPr="000232C4">
        <w:rPr>
          <w:rFonts w:ascii="Times New Roman" w:hAnsi="Times New Roman" w:cs="Times New Roman"/>
          <w:i/>
          <w:iCs/>
          <w:color w:val="auto"/>
          <w:sz w:val="18"/>
          <w:szCs w:val="18"/>
          <w:lang w:val="en-GB" w:bidi="fa-IR"/>
        </w:rPr>
        <w:t xml:space="preserve">What is Persian garden? Where is Persian </w:t>
      </w:r>
      <w:r w:rsidR="008B25F1" w:rsidRPr="000232C4">
        <w:rPr>
          <w:rFonts w:ascii="Times New Roman" w:hAnsi="Times New Roman" w:cs="Times New Roman"/>
          <w:i/>
          <w:iCs/>
          <w:color w:val="auto"/>
          <w:sz w:val="18"/>
          <w:szCs w:val="18"/>
          <w:lang w:val="en-GB" w:bidi="fa-IR"/>
        </w:rPr>
        <w:t>garden?</w:t>
      </w:r>
      <w:r w:rsidRPr="000232C4">
        <w:rPr>
          <w:rFonts w:ascii="Times New Roman" w:hAnsi="Times New Roman" w:cs="Times New Roman"/>
          <w:color w:val="auto"/>
          <w:sz w:val="18"/>
          <w:szCs w:val="18"/>
          <w:lang w:val="en-GB" w:bidi="fa-IR"/>
        </w:rPr>
        <w:t xml:space="preserve"> First </w:t>
      </w:r>
      <w:r w:rsidR="00E00F34" w:rsidRPr="000232C4">
        <w:rPr>
          <w:rFonts w:ascii="Times New Roman" w:hAnsi="Times New Roman" w:cs="Times New Roman"/>
          <w:color w:val="auto"/>
          <w:sz w:val="18"/>
          <w:szCs w:val="18"/>
          <w:lang w:val="en-GB" w:bidi="fa-IR"/>
        </w:rPr>
        <w:t>International Persian Garden</w:t>
      </w:r>
      <w:r w:rsidRPr="000232C4">
        <w:rPr>
          <w:rFonts w:ascii="Times New Roman" w:hAnsi="Times New Roman" w:cs="Times New Roman"/>
          <w:color w:val="auto"/>
          <w:sz w:val="18"/>
          <w:szCs w:val="18"/>
          <w:lang w:val="en-GB" w:bidi="fa-IR"/>
        </w:rPr>
        <w:t xml:space="preserve"> conference essays. Tehran</w:t>
      </w:r>
      <w:r w:rsidR="00E00F34" w:rsidRPr="000232C4">
        <w:rPr>
          <w:rFonts w:ascii="Times New Roman" w:hAnsi="Times New Roman" w:cs="Times New Roman"/>
          <w:color w:val="auto"/>
          <w:sz w:val="18"/>
          <w:szCs w:val="18"/>
          <w:lang w:val="en-GB" w:bidi="fa-IR"/>
        </w:rPr>
        <w:t>:</w:t>
      </w:r>
      <w:r w:rsidRPr="000232C4">
        <w:rPr>
          <w:rFonts w:ascii="Times New Roman" w:hAnsi="Times New Roman" w:cs="Times New Roman"/>
          <w:color w:val="auto"/>
          <w:sz w:val="18"/>
          <w:szCs w:val="18"/>
          <w:lang w:val="en-GB" w:bidi="fa-IR"/>
        </w:rPr>
        <w:t xml:space="preserve"> Cultural heritage, tourism and handicrafts publication</w:t>
      </w:r>
      <w:r w:rsidR="00E00F34" w:rsidRPr="000232C4">
        <w:rPr>
          <w:rFonts w:ascii="Times New Roman" w:hAnsi="Times New Roman" w:cs="Times New Roman"/>
          <w:color w:val="auto"/>
          <w:sz w:val="18"/>
          <w:szCs w:val="18"/>
          <w:lang w:val="en-GB" w:bidi="fa-IR"/>
        </w:rPr>
        <w:t>; 2005.</w:t>
      </w:r>
      <w:r w:rsidRPr="000232C4">
        <w:rPr>
          <w:rFonts w:ascii="Times New Roman" w:hAnsi="Times New Roman" w:cs="Times New Roman"/>
          <w:color w:val="auto"/>
          <w:sz w:val="18"/>
          <w:szCs w:val="18"/>
          <w:lang w:val="en-GB" w:bidi="fa-IR"/>
        </w:rPr>
        <w:t xml:space="preserve"> </w:t>
      </w:r>
    </w:p>
    <w:p w14:paraId="00F2DBA5" w14:textId="13B87FCD" w:rsidR="00FB4788" w:rsidRPr="000232C4" w:rsidRDefault="005244FB"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-Palmer, J.F., Hoffman, R.E. Rating reliability and representation validity in scenic landscape assessments. </w:t>
      </w:r>
      <w:r w:rsidRPr="000232C4">
        <w:rPr>
          <w:rFonts w:ascii="Times New Roman" w:hAnsi="Times New Roman" w:cs="Times New Roman"/>
          <w:i/>
          <w:iCs/>
          <w:color w:val="auto"/>
          <w:sz w:val="18"/>
          <w:szCs w:val="18"/>
          <w:lang w:bidi="fa-IR"/>
        </w:rPr>
        <w:t>Landscape Urban Plan</w:t>
      </w:r>
      <w:r w:rsidRPr="000232C4">
        <w:rPr>
          <w:rFonts w:ascii="Times New Roman" w:hAnsi="Times New Roman" w:cs="Times New Roman"/>
          <w:color w:val="auto"/>
          <w:sz w:val="18"/>
          <w:szCs w:val="18"/>
          <w:lang w:bidi="fa-IR"/>
        </w:rPr>
        <w:t>.</w:t>
      </w:r>
      <w:r w:rsidR="00B50EB7" w:rsidRPr="000232C4">
        <w:rPr>
          <w:rFonts w:ascii="Times New Roman" w:hAnsi="Times New Roman" w:cs="Times New Roman"/>
          <w:color w:val="auto"/>
          <w:sz w:val="18"/>
          <w:szCs w:val="18"/>
          <w:lang w:bidi="fa-IR"/>
        </w:rPr>
        <w:t xml:space="preserve"> 2001;</w:t>
      </w:r>
      <w:r w:rsidRPr="000232C4">
        <w:rPr>
          <w:rFonts w:ascii="Times New Roman" w:hAnsi="Times New Roman" w:cs="Times New Roman"/>
          <w:color w:val="auto"/>
          <w:sz w:val="18"/>
          <w:szCs w:val="18"/>
          <w:lang w:bidi="fa-IR"/>
        </w:rPr>
        <w:t xml:space="preserve"> 54</w:t>
      </w:r>
      <w:r w:rsidR="00B50EB7"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149-161.</w:t>
      </w:r>
    </w:p>
    <w:p w14:paraId="66A8C787" w14:textId="7BABF221" w:rsidR="00534230" w:rsidRPr="000232C4" w:rsidRDefault="00534230" w:rsidP="00534230">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Pirnia, M.K. Persian Gardens (Farhad </w:t>
      </w:r>
      <w:proofErr w:type="spellStart"/>
      <w:r w:rsidRPr="000232C4">
        <w:rPr>
          <w:rFonts w:ascii="Times New Roman" w:hAnsi="Times New Roman" w:cs="Times New Roman"/>
          <w:color w:val="auto"/>
          <w:sz w:val="18"/>
          <w:szCs w:val="18"/>
          <w:lang w:bidi="fa-IR"/>
        </w:rPr>
        <w:t>Abolzia’s</w:t>
      </w:r>
      <w:proofErr w:type="spellEnd"/>
      <w:r w:rsidRPr="000232C4">
        <w:rPr>
          <w:rFonts w:ascii="Times New Roman" w:hAnsi="Times New Roman" w:cs="Times New Roman"/>
          <w:color w:val="auto"/>
          <w:sz w:val="18"/>
          <w:szCs w:val="18"/>
          <w:lang w:bidi="fa-IR"/>
        </w:rPr>
        <w:t xml:space="preserve"> interview with Mohammad Karim Pirnia). </w:t>
      </w:r>
      <w:r w:rsidRPr="000232C4">
        <w:rPr>
          <w:rFonts w:ascii="Times New Roman" w:hAnsi="Times New Roman" w:cs="Times New Roman"/>
          <w:i/>
          <w:iCs/>
          <w:color w:val="auto"/>
          <w:sz w:val="18"/>
          <w:szCs w:val="18"/>
          <w:lang w:bidi="fa-IR"/>
        </w:rPr>
        <w:t>Journal of Abadi</w:t>
      </w:r>
      <w:r w:rsidRPr="000232C4">
        <w:rPr>
          <w:rFonts w:ascii="Times New Roman" w:hAnsi="Times New Roman" w:cs="Times New Roman"/>
          <w:color w:val="auto"/>
          <w:sz w:val="18"/>
          <w:szCs w:val="18"/>
          <w:lang w:bidi="fa-IR"/>
        </w:rPr>
        <w:t>.</w:t>
      </w:r>
      <w:r w:rsidR="00A30EDF" w:rsidRPr="000232C4">
        <w:rPr>
          <w:rFonts w:ascii="Times New Roman" w:hAnsi="Times New Roman" w:cs="Times New Roman"/>
          <w:color w:val="auto"/>
          <w:sz w:val="18"/>
          <w:szCs w:val="18"/>
          <w:lang w:bidi="fa-IR"/>
        </w:rPr>
        <w:t xml:space="preserve"> 1995; </w:t>
      </w:r>
      <w:r w:rsidRPr="000232C4">
        <w:rPr>
          <w:rFonts w:ascii="Times New Roman" w:hAnsi="Times New Roman" w:cs="Times New Roman"/>
          <w:color w:val="auto"/>
          <w:sz w:val="18"/>
          <w:szCs w:val="18"/>
          <w:lang w:bidi="fa-IR"/>
        </w:rPr>
        <w:t>15</w:t>
      </w:r>
      <w:r w:rsidR="00A30EDF"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4-10.  </w:t>
      </w:r>
    </w:p>
    <w:p w14:paraId="41122D5C" w14:textId="549627AF" w:rsidR="00D96FB8" w:rsidRPr="000232C4" w:rsidRDefault="00534230"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w:t>
      </w:r>
      <w:r w:rsidR="00D96FB8" w:rsidRPr="000232C4">
        <w:rPr>
          <w:rFonts w:ascii="Times New Roman" w:hAnsi="Times New Roman" w:cs="Times New Roman"/>
          <w:color w:val="auto"/>
          <w:sz w:val="18"/>
          <w:szCs w:val="18"/>
          <w:lang w:bidi="fa-IR"/>
        </w:rPr>
        <w:t>Rezakolai Abbasalizadeh, A., Samadi, D., Tabatabaian, M</w:t>
      </w:r>
      <w:r w:rsidR="00FD1527" w:rsidRPr="000232C4">
        <w:rPr>
          <w:rFonts w:ascii="Times New Roman" w:hAnsi="Times New Roman" w:cs="Times New Roman"/>
          <w:color w:val="auto"/>
          <w:sz w:val="18"/>
          <w:szCs w:val="18"/>
          <w:lang w:bidi="fa-IR"/>
        </w:rPr>
        <w:t xml:space="preserve">. Analysis of Persian Gardens using Kaplan’s landscape preference theory (case study: </w:t>
      </w:r>
      <w:r w:rsidR="007549DE" w:rsidRPr="000232C4">
        <w:rPr>
          <w:rFonts w:ascii="Times New Roman" w:hAnsi="Times New Roman" w:cs="Times New Roman"/>
          <w:color w:val="auto"/>
          <w:sz w:val="18"/>
          <w:szCs w:val="18"/>
          <w:lang w:bidi="fa-IR"/>
        </w:rPr>
        <w:t>Fin Garden</w:t>
      </w:r>
      <w:r w:rsidR="00FD1527" w:rsidRPr="000232C4">
        <w:rPr>
          <w:rFonts w:ascii="Times New Roman" w:hAnsi="Times New Roman" w:cs="Times New Roman"/>
          <w:color w:val="auto"/>
          <w:sz w:val="18"/>
          <w:szCs w:val="18"/>
          <w:lang w:bidi="fa-IR"/>
        </w:rPr>
        <w:t xml:space="preserve">, </w:t>
      </w:r>
      <w:proofErr w:type="spellStart"/>
      <w:r w:rsidR="00FD1527" w:rsidRPr="000232C4">
        <w:rPr>
          <w:rFonts w:ascii="Times New Roman" w:hAnsi="Times New Roman" w:cs="Times New Roman"/>
          <w:color w:val="auto"/>
          <w:sz w:val="18"/>
          <w:szCs w:val="18"/>
          <w:lang w:bidi="fa-IR"/>
        </w:rPr>
        <w:t>Shazdeh</w:t>
      </w:r>
      <w:proofErr w:type="spellEnd"/>
      <w:r w:rsidR="00FD1527" w:rsidRPr="000232C4">
        <w:rPr>
          <w:rFonts w:ascii="Times New Roman" w:hAnsi="Times New Roman" w:cs="Times New Roman"/>
          <w:color w:val="auto"/>
          <w:sz w:val="18"/>
          <w:szCs w:val="18"/>
          <w:lang w:bidi="fa-IR"/>
        </w:rPr>
        <w:t xml:space="preserve"> Mahan garden, Eram Garden &amp; El Goli garden). </w:t>
      </w:r>
      <w:r w:rsidR="00FD1527" w:rsidRPr="000232C4">
        <w:rPr>
          <w:rFonts w:ascii="Times New Roman" w:hAnsi="Times New Roman" w:cs="Times New Roman"/>
          <w:i/>
          <w:iCs/>
          <w:color w:val="auto"/>
          <w:sz w:val="18"/>
          <w:szCs w:val="18"/>
          <w:lang w:bidi="fa-IR"/>
        </w:rPr>
        <w:t>International Journal of Architectural Engineering &amp; Urban Planning</w:t>
      </w:r>
      <w:r w:rsidR="00FD1527" w:rsidRPr="000232C4">
        <w:rPr>
          <w:rFonts w:ascii="Times New Roman" w:hAnsi="Times New Roman" w:cs="Times New Roman"/>
          <w:color w:val="auto"/>
          <w:sz w:val="18"/>
          <w:szCs w:val="18"/>
          <w:lang w:bidi="fa-IR"/>
        </w:rPr>
        <w:t>.</w:t>
      </w:r>
      <w:r w:rsidR="007549DE" w:rsidRPr="000232C4">
        <w:rPr>
          <w:rFonts w:ascii="Times New Roman" w:hAnsi="Times New Roman" w:cs="Times New Roman"/>
          <w:color w:val="auto"/>
          <w:sz w:val="18"/>
          <w:szCs w:val="18"/>
          <w:lang w:bidi="fa-IR"/>
        </w:rPr>
        <w:t xml:space="preserve"> 2015;</w:t>
      </w:r>
      <w:r w:rsidR="00FD1527" w:rsidRPr="000232C4">
        <w:rPr>
          <w:rFonts w:ascii="Times New Roman" w:hAnsi="Times New Roman" w:cs="Times New Roman"/>
          <w:color w:val="auto"/>
          <w:sz w:val="18"/>
          <w:szCs w:val="18"/>
          <w:lang w:bidi="fa-IR"/>
        </w:rPr>
        <w:t xml:space="preserve"> 25 </w:t>
      </w:r>
      <w:r w:rsidR="007549DE" w:rsidRPr="000232C4">
        <w:rPr>
          <w:rFonts w:ascii="Times New Roman" w:hAnsi="Times New Roman" w:cs="Times New Roman"/>
          <w:color w:val="auto"/>
          <w:sz w:val="18"/>
          <w:szCs w:val="18"/>
          <w:lang w:bidi="fa-IR"/>
        </w:rPr>
        <w:t>(</w:t>
      </w:r>
      <w:r w:rsidR="00FD1527" w:rsidRPr="000232C4">
        <w:rPr>
          <w:rFonts w:ascii="Times New Roman" w:hAnsi="Times New Roman" w:cs="Times New Roman"/>
          <w:color w:val="auto"/>
          <w:sz w:val="18"/>
          <w:szCs w:val="18"/>
          <w:lang w:bidi="fa-IR"/>
        </w:rPr>
        <w:t>1</w:t>
      </w:r>
      <w:r w:rsidR="007549DE" w:rsidRPr="000232C4">
        <w:rPr>
          <w:rFonts w:ascii="Times New Roman" w:hAnsi="Times New Roman" w:cs="Times New Roman"/>
          <w:color w:val="auto"/>
          <w:sz w:val="18"/>
          <w:szCs w:val="18"/>
          <w:lang w:bidi="fa-IR"/>
        </w:rPr>
        <w:t>):</w:t>
      </w:r>
      <w:r w:rsidR="00FD1527" w:rsidRPr="000232C4">
        <w:rPr>
          <w:rFonts w:ascii="Times New Roman" w:hAnsi="Times New Roman" w:cs="Times New Roman"/>
          <w:color w:val="auto"/>
          <w:sz w:val="18"/>
          <w:szCs w:val="18"/>
          <w:lang w:bidi="fa-IR"/>
        </w:rPr>
        <w:t xml:space="preserve"> 6-20. </w:t>
      </w:r>
    </w:p>
    <w:p w14:paraId="40065C1A" w14:textId="3AB6D926" w:rsidR="005244FB" w:rsidRPr="000232C4" w:rsidRDefault="00FF4152"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-Ribe, R.G. Aesthetic perceptions of green-tree retention harvest in vista </w:t>
      </w:r>
      <w:r w:rsidR="002D581E" w:rsidRPr="000232C4">
        <w:rPr>
          <w:rFonts w:ascii="Times New Roman" w:hAnsi="Times New Roman" w:cs="Times New Roman"/>
          <w:color w:val="auto"/>
          <w:sz w:val="18"/>
          <w:szCs w:val="18"/>
          <w:lang w:bidi="fa-IR"/>
        </w:rPr>
        <w:t xml:space="preserve">views. The interaction of cut level, retention pattern and harvest shape. </w:t>
      </w:r>
      <w:r w:rsidR="002D581E" w:rsidRPr="000232C4">
        <w:rPr>
          <w:rFonts w:ascii="Times New Roman" w:hAnsi="Times New Roman" w:cs="Times New Roman"/>
          <w:i/>
          <w:iCs/>
          <w:color w:val="auto"/>
          <w:sz w:val="18"/>
          <w:szCs w:val="18"/>
          <w:lang w:bidi="fa-IR"/>
        </w:rPr>
        <w:t>Landscape Urban Plan</w:t>
      </w:r>
      <w:r w:rsidR="002D581E" w:rsidRPr="000232C4">
        <w:rPr>
          <w:rFonts w:ascii="Times New Roman" w:hAnsi="Times New Roman" w:cs="Times New Roman"/>
          <w:color w:val="auto"/>
          <w:sz w:val="18"/>
          <w:szCs w:val="18"/>
          <w:lang w:bidi="fa-IR"/>
        </w:rPr>
        <w:t>.</w:t>
      </w:r>
      <w:r w:rsidR="00FA00F9" w:rsidRPr="000232C4">
        <w:rPr>
          <w:rFonts w:ascii="Times New Roman" w:hAnsi="Times New Roman" w:cs="Times New Roman"/>
          <w:color w:val="auto"/>
          <w:sz w:val="18"/>
          <w:szCs w:val="18"/>
          <w:lang w:bidi="fa-IR"/>
        </w:rPr>
        <w:t xml:space="preserve"> 2005;</w:t>
      </w:r>
      <w:r w:rsidR="002D581E" w:rsidRPr="000232C4">
        <w:rPr>
          <w:rFonts w:ascii="Times New Roman" w:hAnsi="Times New Roman" w:cs="Times New Roman"/>
          <w:color w:val="auto"/>
          <w:sz w:val="18"/>
          <w:szCs w:val="18"/>
          <w:lang w:bidi="fa-IR"/>
        </w:rPr>
        <w:t xml:space="preserve"> 73</w:t>
      </w:r>
      <w:r w:rsidR="00FA00F9" w:rsidRPr="000232C4">
        <w:rPr>
          <w:rFonts w:ascii="Times New Roman" w:hAnsi="Times New Roman" w:cs="Times New Roman"/>
          <w:color w:val="auto"/>
          <w:sz w:val="18"/>
          <w:szCs w:val="18"/>
          <w:lang w:bidi="fa-IR"/>
        </w:rPr>
        <w:t>:</w:t>
      </w:r>
      <w:r w:rsidR="002D581E" w:rsidRPr="000232C4">
        <w:rPr>
          <w:rFonts w:ascii="Times New Roman" w:hAnsi="Times New Roman" w:cs="Times New Roman"/>
          <w:color w:val="auto"/>
          <w:sz w:val="18"/>
          <w:szCs w:val="18"/>
          <w:lang w:bidi="fa-IR"/>
        </w:rPr>
        <w:t xml:space="preserve"> 277-293.</w:t>
      </w:r>
    </w:p>
    <w:p w14:paraId="517D9518" w14:textId="6713245E" w:rsidR="00340052" w:rsidRDefault="00340052" w:rsidP="00340052">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-Schimmel, A. </w:t>
      </w:r>
      <w:r w:rsidRPr="000232C4">
        <w:rPr>
          <w:rFonts w:ascii="Times New Roman" w:hAnsi="Times New Roman" w:cs="Times New Roman"/>
          <w:i/>
          <w:iCs/>
          <w:color w:val="auto"/>
          <w:sz w:val="18"/>
          <w:szCs w:val="18"/>
          <w:lang w:bidi="fa-IR"/>
        </w:rPr>
        <w:t xml:space="preserve">The celestial garden, Islamic Garden. Dumbarton oaks, </w:t>
      </w:r>
      <w:proofErr w:type="spellStart"/>
      <w:r w:rsidRPr="000232C4">
        <w:rPr>
          <w:rFonts w:ascii="Times New Roman" w:hAnsi="Times New Roman" w:cs="Times New Roman"/>
          <w:i/>
          <w:iCs/>
          <w:color w:val="auto"/>
          <w:sz w:val="18"/>
          <w:szCs w:val="18"/>
          <w:lang w:bidi="fa-IR"/>
        </w:rPr>
        <w:t>Colquium</w:t>
      </w:r>
      <w:proofErr w:type="spellEnd"/>
      <w:r w:rsidRPr="000232C4">
        <w:rPr>
          <w:rFonts w:ascii="Times New Roman" w:hAnsi="Times New Roman" w:cs="Times New Roman"/>
          <w:i/>
          <w:iCs/>
          <w:color w:val="auto"/>
          <w:sz w:val="18"/>
          <w:szCs w:val="18"/>
          <w:lang w:bidi="fa-IR"/>
        </w:rPr>
        <w:t xml:space="preserve"> on the history of landscape architecture. </w:t>
      </w:r>
      <w:r w:rsidRPr="000232C4">
        <w:rPr>
          <w:rFonts w:ascii="Times New Roman" w:hAnsi="Times New Roman" w:cs="Times New Roman"/>
          <w:color w:val="auto"/>
          <w:sz w:val="18"/>
          <w:szCs w:val="18"/>
          <w:lang w:bidi="fa-IR"/>
        </w:rPr>
        <w:t xml:space="preserve">IV ed. Elizabeth B. </w:t>
      </w:r>
      <w:proofErr w:type="spellStart"/>
      <w:r w:rsidRPr="000232C4">
        <w:rPr>
          <w:rFonts w:ascii="Times New Roman" w:hAnsi="Times New Roman" w:cs="Times New Roman"/>
          <w:color w:val="auto"/>
          <w:sz w:val="18"/>
          <w:szCs w:val="18"/>
          <w:lang w:bidi="fa-IR"/>
        </w:rPr>
        <w:t>Machdougall</w:t>
      </w:r>
      <w:proofErr w:type="spellEnd"/>
      <w:r w:rsidRPr="000232C4">
        <w:rPr>
          <w:rFonts w:ascii="Times New Roman" w:hAnsi="Times New Roman" w:cs="Times New Roman"/>
          <w:color w:val="auto"/>
          <w:sz w:val="18"/>
          <w:szCs w:val="18"/>
          <w:lang w:bidi="fa-IR"/>
        </w:rPr>
        <w:t xml:space="preserve"> and Richard Ettinghausen. Washington D. C:  </w:t>
      </w:r>
      <w:proofErr w:type="spellStart"/>
      <w:r w:rsidRPr="000232C4">
        <w:rPr>
          <w:rFonts w:ascii="Times New Roman" w:hAnsi="Times New Roman" w:cs="Times New Roman"/>
          <w:color w:val="auto"/>
          <w:sz w:val="18"/>
          <w:szCs w:val="18"/>
          <w:lang w:bidi="fa-IR"/>
        </w:rPr>
        <w:t>Dumberton</w:t>
      </w:r>
      <w:proofErr w:type="spellEnd"/>
      <w:r w:rsidRPr="000232C4">
        <w:rPr>
          <w:rFonts w:ascii="Times New Roman" w:hAnsi="Times New Roman" w:cs="Times New Roman"/>
          <w:color w:val="auto"/>
          <w:sz w:val="18"/>
          <w:szCs w:val="18"/>
          <w:lang w:bidi="fa-IR"/>
        </w:rPr>
        <w:t xml:space="preserve"> oaks Trustees for Harvard university; 1976. </w:t>
      </w:r>
    </w:p>
    <w:p w14:paraId="64670DBA" w14:textId="757C8AE5" w:rsidR="00DD4A2A" w:rsidRPr="000232C4" w:rsidRDefault="00DD4A2A" w:rsidP="00DD4A2A">
      <w:pPr>
        <w:jc w:val="both"/>
        <w:rPr>
          <w:rFonts w:ascii="Times New Roman" w:hAnsi="Times New Roman" w:cs="Times New Roman"/>
          <w:color w:val="auto"/>
          <w:sz w:val="18"/>
          <w:szCs w:val="18"/>
          <w:lang w:bidi="fa-IR"/>
        </w:rPr>
      </w:pPr>
      <w:r>
        <w:rPr>
          <w:rFonts w:ascii="Times New Roman" w:hAnsi="Times New Roman" w:cs="Times New Roman"/>
          <w:color w:val="auto"/>
          <w:sz w:val="18"/>
          <w:szCs w:val="18"/>
          <w:lang w:bidi="fa-IR"/>
        </w:rPr>
        <w:t>-</w:t>
      </w:r>
      <w:r w:rsidRPr="00DD4A2A">
        <w:rPr>
          <w:rFonts w:ascii="Times New Roman" w:hAnsi="Times New Roman" w:cs="Times New Roman"/>
          <w:color w:val="auto"/>
          <w:sz w:val="18"/>
          <w:szCs w:val="18"/>
          <w:lang w:bidi="fa-IR"/>
        </w:rPr>
        <w:t xml:space="preserve">Shaffer GS and Anderson LM. Perceptions of the security and attractiveness of urban parking lots. </w:t>
      </w:r>
      <w:r w:rsidRPr="00DD4A2A">
        <w:rPr>
          <w:rFonts w:ascii="Times New Roman" w:hAnsi="Times New Roman" w:cs="Times New Roman"/>
          <w:i/>
          <w:iCs/>
          <w:color w:val="auto"/>
          <w:sz w:val="18"/>
          <w:szCs w:val="18"/>
          <w:lang w:bidi="fa-IR"/>
        </w:rPr>
        <w:t>J Environ Psychol</w:t>
      </w:r>
      <w:r w:rsidRPr="00DD4A2A">
        <w:rPr>
          <w:rFonts w:ascii="Times New Roman" w:hAnsi="Times New Roman" w:cs="Times New Roman"/>
          <w:color w:val="auto"/>
          <w:sz w:val="18"/>
          <w:szCs w:val="18"/>
          <w:lang w:bidi="fa-IR"/>
        </w:rPr>
        <w:t xml:space="preserve"> 1985; 5: 311–323.</w:t>
      </w:r>
    </w:p>
    <w:p w14:paraId="7AC9D765" w14:textId="57F5A372" w:rsidR="00785131" w:rsidRPr="000232C4" w:rsidRDefault="00785131"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-Shahcheraghi, A. </w:t>
      </w:r>
      <w:r w:rsidRPr="000232C4">
        <w:rPr>
          <w:rFonts w:ascii="Times New Roman" w:hAnsi="Times New Roman" w:cs="Times New Roman"/>
          <w:i/>
          <w:iCs/>
          <w:color w:val="auto"/>
          <w:sz w:val="18"/>
          <w:szCs w:val="18"/>
          <w:lang w:bidi="fa-IR"/>
        </w:rPr>
        <w:t>Paradigms of Paradise; an introduction to the recognition and reclamation of the Persian garden</w:t>
      </w:r>
      <w:r w:rsidRPr="000232C4">
        <w:rPr>
          <w:rFonts w:ascii="Times New Roman" w:hAnsi="Times New Roman" w:cs="Times New Roman"/>
          <w:color w:val="auto"/>
          <w:sz w:val="18"/>
          <w:szCs w:val="18"/>
          <w:lang w:bidi="fa-IR"/>
        </w:rPr>
        <w:t>. Tehran</w:t>
      </w:r>
      <w:r w:rsidR="003B3598"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Tehran </w:t>
      </w:r>
      <w:r w:rsidR="008D1137">
        <w:rPr>
          <w:rFonts w:ascii="Times New Roman" w:hAnsi="Times New Roman" w:cs="Times New Roman"/>
          <w:color w:val="auto"/>
          <w:sz w:val="18"/>
          <w:szCs w:val="18"/>
          <w:lang w:bidi="fa-IR"/>
        </w:rPr>
        <w:t>University Press</w:t>
      </w:r>
      <w:r w:rsidR="003B3598" w:rsidRPr="000232C4">
        <w:rPr>
          <w:rFonts w:ascii="Times New Roman" w:hAnsi="Times New Roman" w:cs="Times New Roman"/>
          <w:color w:val="auto"/>
          <w:sz w:val="18"/>
          <w:szCs w:val="18"/>
          <w:lang w:bidi="fa-IR"/>
        </w:rPr>
        <w:t>; 2011.</w:t>
      </w:r>
    </w:p>
    <w:p w14:paraId="32A8EEF8" w14:textId="26CF462E" w:rsidR="00340052" w:rsidRPr="000232C4" w:rsidRDefault="00340052"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-Sircello, G. A new theory of beauty. Princeton: Princeton University; 1975. </w:t>
      </w:r>
    </w:p>
    <w:p w14:paraId="62470177" w14:textId="2F903213" w:rsidR="00EF1C04" w:rsidRPr="000232C4" w:rsidRDefault="008E0773"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-Stamps, A.E. Perceptual and preferential effects of photomontages simulations of environments. </w:t>
      </w:r>
      <w:r w:rsidRPr="000232C4">
        <w:rPr>
          <w:rFonts w:ascii="Times New Roman" w:hAnsi="Times New Roman" w:cs="Times New Roman"/>
          <w:i/>
          <w:iCs/>
          <w:color w:val="auto"/>
          <w:sz w:val="18"/>
          <w:szCs w:val="18"/>
          <w:lang w:bidi="fa-IR"/>
        </w:rPr>
        <w:t>Percept. Motor Skills</w:t>
      </w:r>
      <w:r w:rsidR="00BC79F3" w:rsidRPr="000232C4">
        <w:rPr>
          <w:rFonts w:ascii="Times New Roman" w:hAnsi="Times New Roman" w:cs="Times New Roman"/>
          <w:color w:val="auto"/>
          <w:sz w:val="18"/>
          <w:szCs w:val="18"/>
          <w:lang w:bidi="fa-IR"/>
        </w:rPr>
        <w:t xml:space="preserve">. 1992; </w:t>
      </w:r>
      <w:r w:rsidRPr="000232C4">
        <w:rPr>
          <w:rFonts w:ascii="Times New Roman" w:hAnsi="Times New Roman" w:cs="Times New Roman"/>
          <w:color w:val="auto"/>
          <w:sz w:val="18"/>
          <w:szCs w:val="18"/>
          <w:lang w:bidi="fa-IR"/>
        </w:rPr>
        <w:t>74</w:t>
      </w:r>
      <w:r w:rsidR="00BC79F3"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675-688.</w:t>
      </w:r>
    </w:p>
    <w:p w14:paraId="771B6689" w14:textId="4472BA43" w:rsidR="008E0773" w:rsidRPr="000232C4" w:rsidRDefault="00502D62"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-Stamps, A.E. </w:t>
      </w:r>
      <w:r w:rsidR="00516AA0" w:rsidRPr="000232C4">
        <w:rPr>
          <w:rFonts w:ascii="Times New Roman" w:hAnsi="Times New Roman" w:cs="Times New Roman"/>
          <w:color w:val="auto"/>
          <w:sz w:val="18"/>
          <w:szCs w:val="18"/>
          <w:lang w:bidi="fa-IR"/>
        </w:rPr>
        <w:t xml:space="preserve">Simulation </w:t>
      </w:r>
      <w:r w:rsidR="00BB2252" w:rsidRPr="000232C4">
        <w:rPr>
          <w:rFonts w:ascii="Times New Roman" w:hAnsi="Times New Roman" w:cs="Times New Roman"/>
          <w:color w:val="auto"/>
          <w:sz w:val="18"/>
          <w:szCs w:val="18"/>
          <w:lang w:bidi="fa-IR"/>
        </w:rPr>
        <w:t xml:space="preserve">effects </w:t>
      </w:r>
      <w:r w:rsidR="007D6827" w:rsidRPr="000232C4">
        <w:rPr>
          <w:rFonts w:ascii="Times New Roman" w:hAnsi="Times New Roman" w:cs="Times New Roman"/>
          <w:color w:val="auto"/>
          <w:sz w:val="18"/>
          <w:szCs w:val="18"/>
          <w:lang w:bidi="fa-IR"/>
        </w:rPr>
        <w:t xml:space="preserve">of environmental preference. </w:t>
      </w:r>
      <w:r w:rsidR="00D402BE" w:rsidRPr="000232C4">
        <w:rPr>
          <w:rFonts w:ascii="Times New Roman" w:hAnsi="Times New Roman" w:cs="Times New Roman"/>
          <w:i/>
          <w:iCs/>
          <w:color w:val="auto"/>
          <w:sz w:val="18"/>
          <w:szCs w:val="18"/>
          <w:lang w:bidi="fa-IR"/>
        </w:rPr>
        <w:t>J. Environ</w:t>
      </w:r>
      <w:r w:rsidR="009B5AB0" w:rsidRPr="000232C4">
        <w:rPr>
          <w:rFonts w:ascii="Times New Roman" w:hAnsi="Times New Roman" w:cs="Times New Roman"/>
          <w:i/>
          <w:iCs/>
          <w:color w:val="auto"/>
          <w:sz w:val="18"/>
          <w:szCs w:val="18"/>
          <w:lang w:bidi="fa-IR"/>
        </w:rPr>
        <w:t>. Manage</w:t>
      </w:r>
      <w:r w:rsidR="009B5AB0" w:rsidRPr="000232C4">
        <w:rPr>
          <w:rFonts w:ascii="Times New Roman" w:hAnsi="Times New Roman" w:cs="Times New Roman"/>
          <w:color w:val="auto"/>
          <w:sz w:val="18"/>
          <w:szCs w:val="18"/>
          <w:lang w:bidi="fa-IR"/>
        </w:rPr>
        <w:t>.</w:t>
      </w:r>
      <w:r w:rsidR="006011FE" w:rsidRPr="000232C4">
        <w:rPr>
          <w:rFonts w:ascii="Times New Roman" w:hAnsi="Times New Roman" w:cs="Times New Roman"/>
          <w:color w:val="auto"/>
          <w:sz w:val="18"/>
          <w:szCs w:val="18"/>
          <w:lang w:bidi="fa-IR"/>
        </w:rPr>
        <w:t xml:space="preserve"> 1993;</w:t>
      </w:r>
      <w:r w:rsidR="009B5AB0" w:rsidRPr="000232C4">
        <w:rPr>
          <w:rFonts w:ascii="Times New Roman" w:hAnsi="Times New Roman" w:cs="Times New Roman"/>
          <w:color w:val="auto"/>
          <w:sz w:val="18"/>
          <w:szCs w:val="18"/>
          <w:lang w:bidi="fa-IR"/>
        </w:rPr>
        <w:t xml:space="preserve"> 38</w:t>
      </w:r>
      <w:r w:rsidR="006011FE" w:rsidRPr="000232C4">
        <w:rPr>
          <w:rFonts w:ascii="Times New Roman" w:hAnsi="Times New Roman" w:cs="Times New Roman"/>
          <w:color w:val="auto"/>
          <w:sz w:val="18"/>
          <w:szCs w:val="18"/>
          <w:lang w:bidi="fa-IR"/>
        </w:rPr>
        <w:t xml:space="preserve">: </w:t>
      </w:r>
      <w:r w:rsidR="009B5AB0" w:rsidRPr="000232C4">
        <w:rPr>
          <w:rFonts w:ascii="Times New Roman" w:hAnsi="Times New Roman" w:cs="Times New Roman"/>
          <w:color w:val="auto"/>
          <w:sz w:val="18"/>
          <w:szCs w:val="18"/>
          <w:lang w:bidi="fa-IR"/>
        </w:rPr>
        <w:t>115-132.</w:t>
      </w:r>
    </w:p>
    <w:p w14:paraId="176DA943" w14:textId="2A3FE700" w:rsidR="009B5AB0" w:rsidRPr="000232C4" w:rsidRDefault="00410E34"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-Stamps III, A</w:t>
      </w:r>
      <w:r w:rsidR="00921503" w:rsidRPr="000232C4">
        <w:rPr>
          <w:rFonts w:ascii="Times New Roman" w:hAnsi="Times New Roman" w:cs="Times New Roman"/>
          <w:color w:val="auto"/>
          <w:sz w:val="18"/>
          <w:szCs w:val="18"/>
          <w:lang w:bidi="fa-IR"/>
        </w:rPr>
        <w:t>.E</w:t>
      </w:r>
      <w:r w:rsidR="00F57879" w:rsidRPr="000232C4">
        <w:rPr>
          <w:rFonts w:ascii="Times New Roman" w:hAnsi="Times New Roman" w:cs="Times New Roman"/>
          <w:color w:val="auto"/>
          <w:sz w:val="18"/>
          <w:szCs w:val="18"/>
          <w:lang w:bidi="fa-IR"/>
        </w:rPr>
        <w:t xml:space="preserve">. </w:t>
      </w:r>
      <w:r w:rsidR="00F57879" w:rsidRPr="000232C4">
        <w:rPr>
          <w:rFonts w:ascii="Times New Roman" w:hAnsi="Times New Roman" w:cs="Times New Roman"/>
          <w:i/>
          <w:iCs/>
          <w:color w:val="auto"/>
          <w:sz w:val="18"/>
          <w:szCs w:val="18"/>
          <w:lang w:bidi="fa-IR"/>
        </w:rPr>
        <w:t>Psychology and the Aesthetics of the Built Environment</w:t>
      </w:r>
      <w:r w:rsidR="00F57879" w:rsidRPr="000232C4">
        <w:rPr>
          <w:rFonts w:ascii="Times New Roman" w:hAnsi="Times New Roman" w:cs="Times New Roman"/>
          <w:color w:val="auto"/>
          <w:sz w:val="18"/>
          <w:szCs w:val="18"/>
          <w:lang w:bidi="fa-IR"/>
        </w:rPr>
        <w:t>. Kluwer Academic</w:t>
      </w:r>
      <w:r w:rsidR="00D93402" w:rsidRPr="000232C4">
        <w:rPr>
          <w:rFonts w:ascii="Times New Roman" w:hAnsi="Times New Roman" w:cs="Times New Roman"/>
          <w:color w:val="auto"/>
          <w:sz w:val="18"/>
          <w:szCs w:val="18"/>
          <w:lang w:bidi="fa-IR"/>
        </w:rPr>
        <w:t>:</w:t>
      </w:r>
      <w:r w:rsidR="00F57879" w:rsidRPr="000232C4">
        <w:rPr>
          <w:rFonts w:ascii="Times New Roman" w:hAnsi="Times New Roman" w:cs="Times New Roman"/>
          <w:color w:val="auto"/>
          <w:sz w:val="18"/>
          <w:szCs w:val="18"/>
          <w:lang w:bidi="fa-IR"/>
        </w:rPr>
        <w:t xml:space="preserve"> Norwell, MA</w:t>
      </w:r>
      <w:r w:rsidR="006033F0" w:rsidRPr="000232C4">
        <w:rPr>
          <w:rFonts w:ascii="Times New Roman" w:hAnsi="Times New Roman" w:cs="Times New Roman"/>
          <w:color w:val="auto"/>
          <w:sz w:val="18"/>
          <w:szCs w:val="18"/>
          <w:lang w:bidi="fa-IR"/>
        </w:rPr>
        <w:t>; 2000.</w:t>
      </w:r>
    </w:p>
    <w:p w14:paraId="2BCC36B8" w14:textId="4EB3F88B" w:rsidR="00F57879" w:rsidRPr="000232C4" w:rsidRDefault="00C66F29"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-Stamps III, A.E. Mystery, complexity, </w:t>
      </w:r>
      <w:r w:rsidR="00801F87" w:rsidRPr="000232C4">
        <w:rPr>
          <w:rFonts w:ascii="Times New Roman" w:hAnsi="Times New Roman" w:cs="Times New Roman"/>
          <w:color w:val="auto"/>
          <w:sz w:val="18"/>
          <w:szCs w:val="18"/>
          <w:lang w:bidi="fa-IR"/>
        </w:rPr>
        <w:t>legibility,</w:t>
      </w:r>
      <w:r w:rsidRPr="000232C4">
        <w:rPr>
          <w:rFonts w:ascii="Times New Roman" w:hAnsi="Times New Roman" w:cs="Times New Roman"/>
          <w:color w:val="auto"/>
          <w:sz w:val="18"/>
          <w:szCs w:val="18"/>
          <w:lang w:bidi="fa-IR"/>
        </w:rPr>
        <w:t xml:space="preserve"> and coherence: a meta-analysis. </w:t>
      </w:r>
      <w:r w:rsidRPr="000232C4">
        <w:rPr>
          <w:rFonts w:ascii="Times New Roman" w:hAnsi="Times New Roman" w:cs="Times New Roman"/>
          <w:i/>
          <w:iCs/>
          <w:color w:val="auto"/>
          <w:sz w:val="18"/>
          <w:szCs w:val="18"/>
          <w:lang w:bidi="fa-IR"/>
        </w:rPr>
        <w:t>J. Environ. Pschol</w:t>
      </w:r>
      <w:r w:rsidRPr="000232C4">
        <w:rPr>
          <w:rFonts w:ascii="Times New Roman" w:hAnsi="Times New Roman" w:cs="Times New Roman"/>
          <w:color w:val="auto"/>
          <w:sz w:val="18"/>
          <w:szCs w:val="18"/>
          <w:lang w:bidi="fa-IR"/>
        </w:rPr>
        <w:t>.</w:t>
      </w:r>
      <w:r w:rsidR="003B194A" w:rsidRPr="000232C4">
        <w:rPr>
          <w:rFonts w:ascii="Times New Roman" w:hAnsi="Times New Roman" w:cs="Times New Roman"/>
          <w:color w:val="auto"/>
          <w:sz w:val="18"/>
          <w:szCs w:val="18"/>
          <w:lang w:bidi="fa-IR"/>
        </w:rPr>
        <w:t xml:space="preserve"> 2004;</w:t>
      </w:r>
      <w:r w:rsidRPr="000232C4">
        <w:rPr>
          <w:rFonts w:ascii="Times New Roman" w:hAnsi="Times New Roman" w:cs="Times New Roman"/>
          <w:color w:val="auto"/>
          <w:sz w:val="18"/>
          <w:szCs w:val="18"/>
          <w:lang w:bidi="fa-IR"/>
        </w:rPr>
        <w:t xml:space="preserve"> 24</w:t>
      </w:r>
      <w:r w:rsidR="003B194A"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1-16.</w:t>
      </w:r>
    </w:p>
    <w:p w14:paraId="796F9A96" w14:textId="43C1950B" w:rsidR="00C66F29" w:rsidRPr="000232C4" w:rsidRDefault="00801F87"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lastRenderedPageBreak/>
        <w:t xml:space="preserve">-Strumse, E. Demographic difference in the visual preferences for agrarian landscape in western Norway. </w:t>
      </w:r>
      <w:r w:rsidRPr="000232C4">
        <w:rPr>
          <w:rFonts w:ascii="Times New Roman" w:hAnsi="Times New Roman" w:cs="Times New Roman"/>
          <w:i/>
          <w:iCs/>
          <w:color w:val="auto"/>
          <w:sz w:val="18"/>
          <w:szCs w:val="18"/>
          <w:lang w:bidi="fa-IR"/>
        </w:rPr>
        <w:t>J. Environ. Pschol</w:t>
      </w:r>
      <w:r w:rsidRPr="000232C4">
        <w:rPr>
          <w:rFonts w:ascii="Times New Roman" w:hAnsi="Times New Roman" w:cs="Times New Roman"/>
          <w:color w:val="auto"/>
          <w:sz w:val="18"/>
          <w:szCs w:val="18"/>
          <w:lang w:bidi="fa-IR"/>
        </w:rPr>
        <w:t>.</w:t>
      </w:r>
      <w:r w:rsidR="003B194A" w:rsidRPr="000232C4">
        <w:rPr>
          <w:rFonts w:ascii="Times New Roman" w:hAnsi="Times New Roman" w:cs="Times New Roman"/>
          <w:color w:val="auto"/>
          <w:sz w:val="18"/>
          <w:szCs w:val="18"/>
          <w:lang w:bidi="fa-IR"/>
        </w:rPr>
        <w:t xml:space="preserve"> 1996;</w:t>
      </w:r>
      <w:r w:rsidRPr="000232C4">
        <w:rPr>
          <w:rFonts w:ascii="Times New Roman" w:hAnsi="Times New Roman" w:cs="Times New Roman"/>
          <w:color w:val="auto"/>
          <w:sz w:val="18"/>
          <w:szCs w:val="18"/>
          <w:lang w:bidi="fa-IR"/>
        </w:rPr>
        <w:t xml:space="preserve"> 16</w:t>
      </w:r>
      <w:r w:rsidR="003B194A"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17-31.</w:t>
      </w:r>
    </w:p>
    <w:p w14:paraId="5E72339D" w14:textId="59CD2244" w:rsidR="00DF1BB1" w:rsidRPr="000232C4" w:rsidRDefault="00DF1BB1"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-Tempesta, T</w:t>
      </w:r>
      <w:r w:rsidR="0059457C" w:rsidRPr="000232C4">
        <w:rPr>
          <w:rFonts w:ascii="Times New Roman" w:hAnsi="Times New Roman" w:cs="Times New Roman"/>
          <w:color w:val="auto"/>
          <w:sz w:val="18"/>
          <w:szCs w:val="18"/>
          <w:lang w:bidi="fa-IR"/>
        </w:rPr>
        <w:t xml:space="preserve">. </w:t>
      </w:r>
      <w:r w:rsidRPr="000232C4">
        <w:rPr>
          <w:rFonts w:ascii="Times New Roman" w:hAnsi="Times New Roman" w:cs="Times New Roman"/>
          <w:color w:val="auto"/>
          <w:sz w:val="18"/>
          <w:szCs w:val="18"/>
          <w:lang w:bidi="fa-IR"/>
        </w:rPr>
        <w:t xml:space="preserve">The perception of agrarian historical landscapes: A study of the Veneto plain in Italy. </w:t>
      </w:r>
      <w:r w:rsidRPr="000232C4">
        <w:rPr>
          <w:rFonts w:ascii="Times New Roman" w:hAnsi="Times New Roman" w:cs="Times New Roman"/>
          <w:i/>
          <w:iCs/>
          <w:color w:val="auto"/>
          <w:sz w:val="18"/>
          <w:szCs w:val="18"/>
          <w:lang w:bidi="fa-IR"/>
        </w:rPr>
        <w:t>J. Landscape and Urban Planning</w:t>
      </w:r>
      <w:r w:rsidRPr="000232C4">
        <w:rPr>
          <w:rFonts w:ascii="Times New Roman" w:hAnsi="Times New Roman" w:cs="Times New Roman"/>
          <w:color w:val="auto"/>
          <w:sz w:val="18"/>
          <w:szCs w:val="18"/>
          <w:lang w:bidi="fa-IR"/>
        </w:rPr>
        <w:t>.</w:t>
      </w:r>
      <w:r w:rsidR="007A4B2A" w:rsidRPr="000232C4">
        <w:rPr>
          <w:rFonts w:ascii="Times New Roman" w:hAnsi="Times New Roman" w:cs="Times New Roman"/>
          <w:color w:val="auto"/>
          <w:sz w:val="18"/>
          <w:szCs w:val="18"/>
          <w:lang w:bidi="fa-IR"/>
        </w:rPr>
        <w:t xml:space="preserve"> 2010;</w:t>
      </w:r>
      <w:r w:rsidRPr="000232C4">
        <w:rPr>
          <w:rFonts w:ascii="Times New Roman" w:hAnsi="Times New Roman" w:cs="Times New Roman"/>
          <w:color w:val="auto"/>
          <w:sz w:val="18"/>
          <w:szCs w:val="18"/>
          <w:lang w:bidi="fa-IR"/>
        </w:rPr>
        <w:t xml:space="preserve"> </w:t>
      </w:r>
      <w:r w:rsidR="0059457C" w:rsidRPr="000232C4">
        <w:rPr>
          <w:rFonts w:ascii="Times New Roman" w:hAnsi="Times New Roman" w:cs="Times New Roman"/>
          <w:color w:val="auto"/>
          <w:sz w:val="18"/>
          <w:szCs w:val="18"/>
          <w:lang w:bidi="fa-IR"/>
        </w:rPr>
        <w:t>97</w:t>
      </w:r>
      <w:r w:rsidR="007A4B2A" w:rsidRPr="000232C4">
        <w:rPr>
          <w:rFonts w:ascii="Times New Roman" w:hAnsi="Times New Roman" w:cs="Times New Roman"/>
          <w:color w:val="auto"/>
          <w:sz w:val="18"/>
          <w:szCs w:val="18"/>
          <w:lang w:bidi="fa-IR"/>
        </w:rPr>
        <w:t>:</w:t>
      </w:r>
      <w:r w:rsidR="0059457C" w:rsidRPr="000232C4">
        <w:rPr>
          <w:rFonts w:ascii="Times New Roman" w:hAnsi="Times New Roman" w:cs="Times New Roman"/>
          <w:color w:val="auto"/>
          <w:sz w:val="18"/>
          <w:szCs w:val="18"/>
          <w:lang w:bidi="fa-IR"/>
        </w:rPr>
        <w:t xml:space="preserve"> 258-272. </w:t>
      </w:r>
    </w:p>
    <w:p w14:paraId="16C1BF4E" w14:textId="05E6EC3A" w:rsidR="005A3B50" w:rsidRPr="000232C4" w:rsidRDefault="005A3B50" w:rsidP="005A3B50">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w:t>
      </w:r>
      <w:proofErr w:type="spellStart"/>
      <w:r w:rsidRPr="000232C4">
        <w:rPr>
          <w:rFonts w:ascii="Times New Roman" w:hAnsi="Times New Roman" w:cs="Times New Roman"/>
          <w:color w:val="auto"/>
          <w:sz w:val="18"/>
          <w:szCs w:val="18"/>
          <w:lang w:bidi="fa-IR"/>
        </w:rPr>
        <w:t>Toosi</w:t>
      </w:r>
      <w:proofErr w:type="spellEnd"/>
      <w:r w:rsidRPr="000232C4">
        <w:rPr>
          <w:rFonts w:ascii="Times New Roman" w:hAnsi="Times New Roman" w:cs="Times New Roman"/>
          <w:color w:val="auto"/>
          <w:sz w:val="18"/>
          <w:szCs w:val="18"/>
          <w:lang w:bidi="fa-IR"/>
        </w:rPr>
        <w:t xml:space="preserve">, M., </w:t>
      </w:r>
      <w:r w:rsidR="00281897" w:rsidRPr="000232C4">
        <w:rPr>
          <w:rFonts w:ascii="Times New Roman" w:hAnsi="Times New Roman" w:cs="Times New Roman"/>
          <w:color w:val="auto"/>
          <w:sz w:val="18"/>
          <w:szCs w:val="18"/>
          <w:lang w:bidi="fa-IR"/>
        </w:rPr>
        <w:t>Emamifard</w:t>
      </w:r>
      <w:r w:rsidRPr="000232C4">
        <w:rPr>
          <w:rFonts w:ascii="Times New Roman" w:hAnsi="Times New Roman" w:cs="Times New Roman"/>
          <w:color w:val="auto"/>
          <w:sz w:val="18"/>
          <w:szCs w:val="18"/>
          <w:lang w:bidi="fa-IR"/>
        </w:rPr>
        <w:t xml:space="preserve">, N. Semitic and symbolic logic of Iranian garden features using designed features in </w:t>
      </w:r>
      <w:r w:rsidR="00402823" w:rsidRPr="000232C4">
        <w:rPr>
          <w:rFonts w:ascii="Times New Roman" w:hAnsi="Times New Roman" w:cs="Times New Roman"/>
          <w:color w:val="auto"/>
          <w:sz w:val="18"/>
          <w:szCs w:val="18"/>
          <w:lang w:bidi="fa-IR"/>
        </w:rPr>
        <w:t>Kashan Fin Garden</w:t>
      </w:r>
      <w:r w:rsidRPr="000232C4">
        <w:rPr>
          <w:rFonts w:ascii="Times New Roman" w:hAnsi="Times New Roman" w:cs="Times New Roman"/>
          <w:color w:val="auto"/>
          <w:sz w:val="18"/>
          <w:szCs w:val="18"/>
          <w:lang w:bidi="fa-IR"/>
        </w:rPr>
        <w:t xml:space="preserve">. </w:t>
      </w:r>
      <w:r w:rsidRPr="000232C4">
        <w:rPr>
          <w:rFonts w:ascii="Times New Roman" w:hAnsi="Times New Roman" w:cs="Times New Roman"/>
          <w:i/>
          <w:iCs/>
          <w:color w:val="auto"/>
          <w:sz w:val="18"/>
          <w:szCs w:val="18"/>
          <w:lang w:bidi="fa-IR"/>
        </w:rPr>
        <w:t>Negareh</w:t>
      </w:r>
      <w:r w:rsidRPr="000232C4">
        <w:rPr>
          <w:rFonts w:ascii="Times New Roman" w:hAnsi="Times New Roman" w:cs="Times New Roman"/>
          <w:color w:val="auto"/>
          <w:sz w:val="18"/>
          <w:szCs w:val="18"/>
          <w:lang w:bidi="fa-IR"/>
        </w:rPr>
        <w:t>.</w:t>
      </w:r>
      <w:r w:rsidR="00402823" w:rsidRPr="000232C4">
        <w:rPr>
          <w:rFonts w:ascii="Times New Roman" w:hAnsi="Times New Roman" w:cs="Times New Roman"/>
          <w:color w:val="auto"/>
          <w:sz w:val="18"/>
          <w:szCs w:val="18"/>
          <w:lang w:bidi="fa-IR"/>
        </w:rPr>
        <w:t xml:space="preserve"> 2011;</w:t>
      </w:r>
      <w:r w:rsidRPr="000232C4">
        <w:rPr>
          <w:rFonts w:ascii="Times New Roman" w:hAnsi="Times New Roman" w:cs="Times New Roman"/>
          <w:color w:val="auto"/>
          <w:sz w:val="18"/>
          <w:szCs w:val="18"/>
          <w:lang w:bidi="fa-IR"/>
        </w:rPr>
        <w:t xml:space="preserve"> 6</w:t>
      </w:r>
      <w:r w:rsidR="00402823"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17</w:t>
      </w:r>
      <w:r w:rsidR="00402823"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59-71. </w:t>
      </w:r>
    </w:p>
    <w:p w14:paraId="452CE134" w14:textId="02B5E25B" w:rsidR="00AA73E9" w:rsidRPr="000232C4" w:rsidRDefault="00AA73E9" w:rsidP="000B798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-Zarabadi, Z.S.S., Haeri, N., </w:t>
      </w:r>
      <w:proofErr w:type="spellStart"/>
      <w:r w:rsidRPr="000232C4">
        <w:rPr>
          <w:rFonts w:ascii="Times New Roman" w:hAnsi="Times New Roman" w:cs="Times New Roman"/>
          <w:color w:val="auto"/>
          <w:sz w:val="18"/>
          <w:szCs w:val="18"/>
          <w:lang w:bidi="fa-IR"/>
        </w:rPr>
        <w:t>Larimian</w:t>
      </w:r>
      <w:proofErr w:type="spellEnd"/>
      <w:r w:rsidRPr="000232C4">
        <w:rPr>
          <w:rFonts w:ascii="Times New Roman" w:hAnsi="Times New Roman" w:cs="Times New Roman"/>
          <w:color w:val="auto"/>
          <w:sz w:val="18"/>
          <w:szCs w:val="18"/>
          <w:lang w:bidi="fa-IR"/>
        </w:rPr>
        <w:t xml:space="preserve">, T. </w:t>
      </w:r>
      <w:r w:rsidR="00096177" w:rsidRPr="000232C4">
        <w:rPr>
          <w:rFonts w:ascii="Times New Roman" w:hAnsi="Times New Roman" w:cs="Times New Roman"/>
          <w:color w:val="auto"/>
          <w:sz w:val="18"/>
          <w:szCs w:val="18"/>
          <w:lang w:bidi="fa-IR"/>
        </w:rPr>
        <w:t xml:space="preserve">Sense of place in the concept of Persian garden. </w:t>
      </w:r>
      <w:r w:rsidR="00096177" w:rsidRPr="000232C4">
        <w:rPr>
          <w:rFonts w:ascii="Times New Roman" w:hAnsi="Times New Roman" w:cs="Times New Roman"/>
          <w:i/>
          <w:iCs/>
          <w:color w:val="auto"/>
          <w:sz w:val="18"/>
          <w:szCs w:val="18"/>
          <w:lang w:bidi="fa-IR"/>
        </w:rPr>
        <w:t>International Journal of Academic Research</w:t>
      </w:r>
      <w:r w:rsidR="00096177" w:rsidRPr="000232C4">
        <w:rPr>
          <w:rFonts w:ascii="Times New Roman" w:hAnsi="Times New Roman" w:cs="Times New Roman"/>
          <w:color w:val="auto"/>
          <w:sz w:val="18"/>
          <w:szCs w:val="18"/>
          <w:lang w:bidi="fa-IR"/>
        </w:rPr>
        <w:t>.</w:t>
      </w:r>
      <w:r w:rsidR="00A931F5" w:rsidRPr="000232C4">
        <w:rPr>
          <w:rFonts w:ascii="Times New Roman" w:hAnsi="Times New Roman" w:cs="Times New Roman"/>
          <w:color w:val="auto"/>
          <w:sz w:val="18"/>
          <w:szCs w:val="18"/>
          <w:lang w:bidi="fa-IR"/>
        </w:rPr>
        <w:t xml:space="preserve"> 2011;</w:t>
      </w:r>
      <w:r w:rsidR="00096177" w:rsidRPr="000232C4">
        <w:rPr>
          <w:rFonts w:ascii="Times New Roman" w:hAnsi="Times New Roman" w:cs="Times New Roman"/>
          <w:color w:val="auto"/>
          <w:sz w:val="18"/>
          <w:szCs w:val="18"/>
          <w:lang w:bidi="fa-IR"/>
        </w:rPr>
        <w:t xml:space="preserve"> 3</w:t>
      </w:r>
      <w:r w:rsidR="00A931F5" w:rsidRPr="000232C4">
        <w:rPr>
          <w:rFonts w:ascii="Times New Roman" w:hAnsi="Times New Roman" w:cs="Times New Roman"/>
          <w:color w:val="auto"/>
          <w:sz w:val="18"/>
          <w:szCs w:val="18"/>
          <w:lang w:bidi="fa-IR"/>
        </w:rPr>
        <w:t>:</w:t>
      </w:r>
      <w:r w:rsidR="00096177" w:rsidRPr="000232C4">
        <w:rPr>
          <w:rFonts w:ascii="Times New Roman" w:hAnsi="Times New Roman" w:cs="Times New Roman"/>
          <w:color w:val="auto"/>
          <w:sz w:val="18"/>
          <w:szCs w:val="18"/>
          <w:lang w:bidi="fa-IR"/>
        </w:rPr>
        <w:t xml:space="preserve"> 498-504. </w:t>
      </w:r>
    </w:p>
    <w:p w14:paraId="6F20EA16" w14:textId="2AC80594" w:rsidR="00DD4A2A" w:rsidRPr="000232C4" w:rsidRDefault="00DD4A2A" w:rsidP="00DD4A2A">
      <w:pPr>
        <w:jc w:val="both"/>
        <w:rPr>
          <w:rFonts w:ascii="Times New Roman" w:hAnsi="Times New Roman" w:cs="Times New Roman"/>
          <w:color w:val="auto"/>
          <w:sz w:val="18"/>
          <w:szCs w:val="18"/>
          <w:lang w:bidi="fa-IR"/>
        </w:rPr>
      </w:pPr>
      <w:r>
        <w:rPr>
          <w:rFonts w:ascii="Times New Roman" w:hAnsi="Times New Roman" w:cs="Times New Roman"/>
          <w:color w:val="auto"/>
          <w:sz w:val="18"/>
          <w:szCs w:val="18"/>
          <w:lang w:bidi="fa-IR"/>
        </w:rPr>
        <w:t>-</w:t>
      </w:r>
      <w:r w:rsidRPr="00DD4A2A">
        <w:rPr>
          <w:rFonts w:ascii="Times New Roman" w:hAnsi="Times New Roman" w:cs="Times New Roman"/>
          <w:color w:val="auto"/>
          <w:sz w:val="18"/>
          <w:szCs w:val="18"/>
          <w:lang w:bidi="fa-IR"/>
        </w:rPr>
        <w:t>Zube EH, Pitt DG and Evans GW. A lifespan developmental study of landscape assessment. J Environ Psychol 1983; 3: 115–128.</w:t>
      </w:r>
    </w:p>
    <w:p w14:paraId="57D06912" w14:textId="258DDC09" w:rsidR="00E65425" w:rsidRDefault="00190133" w:rsidP="00DD4A2A">
      <w:pPr>
        <w:jc w:val="both"/>
        <w:rPr>
          <w:rFonts w:ascii="Times New Roman" w:hAnsi="Times New Roman" w:cs="Times New Roman"/>
          <w:color w:val="auto"/>
          <w:sz w:val="18"/>
          <w:szCs w:val="18"/>
          <w:lang w:bidi="fa-IR"/>
        </w:rPr>
      </w:pPr>
      <w:r w:rsidRPr="000232C4">
        <w:rPr>
          <w:rFonts w:ascii="Times New Roman" w:hAnsi="Times New Roman" w:cs="Times New Roman"/>
          <w:color w:val="auto"/>
          <w:sz w:val="18"/>
          <w:szCs w:val="18"/>
          <w:lang w:bidi="fa-IR"/>
        </w:rPr>
        <w:t xml:space="preserve">-Zube, E.H., Vinning, J., Law, C.S., Bechtel, R.B. Perceived urban residential quality. A cross-cultural bimodal study. </w:t>
      </w:r>
      <w:r w:rsidRPr="000232C4">
        <w:rPr>
          <w:rFonts w:ascii="Times New Roman" w:hAnsi="Times New Roman" w:cs="Times New Roman"/>
          <w:i/>
          <w:iCs/>
          <w:color w:val="auto"/>
          <w:sz w:val="18"/>
          <w:szCs w:val="18"/>
          <w:lang w:bidi="fa-IR"/>
        </w:rPr>
        <w:t>Environ. Behav</w:t>
      </w:r>
      <w:r w:rsidRPr="000232C4">
        <w:rPr>
          <w:rFonts w:ascii="Times New Roman" w:hAnsi="Times New Roman" w:cs="Times New Roman"/>
          <w:color w:val="auto"/>
          <w:sz w:val="18"/>
          <w:szCs w:val="18"/>
          <w:lang w:bidi="fa-IR"/>
        </w:rPr>
        <w:t>.</w:t>
      </w:r>
      <w:r w:rsidR="00F46377" w:rsidRPr="000232C4">
        <w:rPr>
          <w:rFonts w:ascii="Times New Roman" w:hAnsi="Times New Roman" w:cs="Times New Roman"/>
          <w:color w:val="auto"/>
          <w:sz w:val="18"/>
          <w:szCs w:val="18"/>
          <w:lang w:bidi="fa-IR"/>
        </w:rPr>
        <w:t xml:space="preserve"> 1985;</w:t>
      </w:r>
      <w:r w:rsidRPr="000232C4">
        <w:rPr>
          <w:rFonts w:ascii="Times New Roman" w:hAnsi="Times New Roman" w:cs="Times New Roman"/>
          <w:color w:val="auto"/>
          <w:sz w:val="18"/>
          <w:szCs w:val="18"/>
          <w:lang w:bidi="fa-IR"/>
        </w:rPr>
        <w:t xml:space="preserve"> 17</w:t>
      </w:r>
      <w:r w:rsidR="00F46377" w:rsidRPr="000232C4">
        <w:rPr>
          <w:rFonts w:ascii="Times New Roman" w:hAnsi="Times New Roman" w:cs="Times New Roman"/>
          <w:color w:val="auto"/>
          <w:sz w:val="18"/>
          <w:szCs w:val="18"/>
          <w:lang w:bidi="fa-IR"/>
        </w:rPr>
        <w:t>:</w:t>
      </w:r>
      <w:r w:rsidRPr="000232C4">
        <w:rPr>
          <w:rFonts w:ascii="Times New Roman" w:hAnsi="Times New Roman" w:cs="Times New Roman"/>
          <w:color w:val="auto"/>
          <w:sz w:val="18"/>
          <w:szCs w:val="18"/>
          <w:lang w:bidi="fa-IR"/>
        </w:rPr>
        <w:t xml:space="preserve"> 327-349. </w:t>
      </w:r>
    </w:p>
    <w:sectPr w:rsidR="00E65425">
      <w:footnotePr>
        <w:numRestart w:val="eachPage"/>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1397BD" w14:textId="77777777" w:rsidR="00463EAE" w:rsidRDefault="00463EAE" w:rsidP="00231D2D">
      <w:r>
        <w:separator/>
      </w:r>
    </w:p>
  </w:endnote>
  <w:endnote w:type="continuationSeparator" w:id="0">
    <w:p w14:paraId="60A0EFCF" w14:textId="77777777" w:rsidR="00463EAE" w:rsidRDefault="00463EAE" w:rsidP="00231D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6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D5109" w14:textId="77777777" w:rsidR="00463EAE" w:rsidRDefault="00463EAE" w:rsidP="00231D2D">
      <w:r>
        <w:separator/>
      </w:r>
    </w:p>
  </w:footnote>
  <w:footnote w:type="continuationSeparator" w:id="0">
    <w:p w14:paraId="61072809" w14:textId="77777777" w:rsidR="00463EAE" w:rsidRDefault="00463EAE" w:rsidP="00231D2D">
      <w:r>
        <w:continuationSeparator/>
      </w:r>
    </w:p>
  </w:footnote>
  <w:footnote w:id="1">
    <w:p w14:paraId="7548EE75" w14:textId="77777777" w:rsidR="00820749" w:rsidRPr="008C452A" w:rsidRDefault="00820749" w:rsidP="00820749">
      <w:pPr>
        <w:pStyle w:val="FootnoteText"/>
        <w:jc w:val="both"/>
        <w:rPr>
          <w:sz w:val="18"/>
          <w:szCs w:val="18"/>
        </w:rPr>
      </w:pPr>
      <w:r w:rsidRPr="008C452A">
        <w:rPr>
          <w:rStyle w:val="FootnoteReference"/>
          <w:sz w:val="18"/>
          <w:szCs w:val="18"/>
        </w:rPr>
        <w:footnoteRef/>
      </w:r>
      <w:r w:rsidRPr="008C452A">
        <w:rPr>
          <w:rFonts w:ascii="Times New Roman" w:hAnsi="Times New Roman"/>
          <w:sz w:val="18"/>
          <w:szCs w:val="18"/>
        </w:rPr>
        <w:t xml:space="preserve">  PHD Candidate of Architecture, Faculty of Art and Architecture, Yazd University, Yazd, Iran </w:t>
      </w:r>
    </w:p>
  </w:footnote>
  <w:footnote w:id="2">
    <w:p w14:paraId="09F103BB" w14:textId="77777777" w:rsidR="00820749" w:rsidRPr="008C452A" w:rsidRDefault="00820749" w:rsidP="00820749">
      <w:pPr>
        <w:pStyle w:val="FootnoteText"/>
        <w:rPr>
          <w:rFonts w:ascii="Times New Roman" w:hAnsi="Times New Roman"/>
          <w:sz w:val="18"/>
          <w:szCs w:val="18"/>
        </w:rPr>
      </w:pPr>
      <w:r w:rsidRPr="008C452A">
        <w:rPr>
          <w:rStyle w:val="FootnoteReference"/>
          <w:sz w:val="18"/>
          <w:szCs w:val="18"/>
        </w:rPr>
        <w:footnoteRef/>
      </w:r>
      <w:r w:rsidRPr="008C452A">
        <w:rPr>
          <w:sz w:val="18"/>
          <w:szCs w:val="18"/>
        </w:rPr>
        <w:t xml:space="preserve"> </w:t>
      </w:r>
      <w:r w:rsidRPr="008C452A">
        <w:rPr>
          <w:rFonts w:asciiTheme="majorBidi" w:hAnsiTheme="majorBidi" w:cstheme="majorBidi"/>
          <w:sz w:val="18"/>
          <w:szCs w:val="18"/>
        </w:rPr>
        <w:t>Assistant Professor of Architecture,</w:t>
      </w:r>
      <w:r w:rsidRPr="008C452A">
        <w:rPr>
          <w:rFonts w:ascii="Times New Roman" w:hAnsi="Times New Roman"/>
          <w:sz w:val="18"/>
          <w:szCs w:val="18"/>
        </w:rPr>
        <w:t xml:space="preserve"> Faculty of Art and Architecture,</w:t>
      </w:r>
      <w:r w:rsidRPr="008C452A">
        <w:rPr>
          <w:rFonts w:asciiTheme="majorBidi" w:hAnsiTheme="majorBidi" w:cstheme="majorBidi"/>
          <w:sz w:val="18"/>
          <w:szCs w:val="18"/>
        </w:rPr>
        <w:t xml:space="preserve"> Yazd University, </w:t>
      </w:r>
      <w:r w:rsidRPr="008C452A">
        <w:rPr>
          <w:rFonts w:ascii="Times New Roman" w:hAnsi="Times New Roman"/>
          <w:sz w:val="18"/>
          <w:szCs w:val="18"/>
        </w:rPr>
        <w:t xml:space="preserve">Yazd, Iran  </w:t>
      </w:r>
    </w:p>
    <w:p w14:paraId="7E28CEE8" w14:textId="77777777" w:rsidR="00820749" w:rsidRPr="008C452A" w:rsidRDefault="00820749" w:rsidP="00820749">
      <w:pPr>
        <w:pStyle w:val="FootnoteText"/>
        <w:rPr>
          <w:sz w:val="18"/>
          <w:szCs w:val="18"/>
        </w:rPr>
      </w:pPr>
      <w:r w:rsidRPr="008C452A">
        <w:rPr>
          <w:rFonts w:ascii="Times New Roman" w:hAnsi="Times New Roman"/>
          <w:sz w:val="18"/>
          <w:szCs w:val="18"/>
        </w:rPr>
        <w:t>*</w:t>
      </w:r>
      <w:r w:rsidRPr="008C452A">
        <w:rPr>
          <w:rFonts w:ascii="Times New Roman" w:hAnsi="Times New Roman"/>
          <w:b/>
          <w:bCs/>
          <w:i/>
          <w:iCs/>
          <w:sz w:val="18"/>
          <w:szCs w:val="18"/>
        </w:rPr>
        <w:t>Author for Correspondence</w:t>
      </w:r>
      <w:r w:rsidRPr="008C452A">
        <w:rPr>
          <w:rFonts w:ascii="Times New Roman" w:hAnsi="Times New Roman"/>
          <w:sz w:val="18"/>
          <w:szCs w:val="18"/>
        </w:rPr>
        <w:t xml:space="preserve"> </w:t>
      </w:r>
      <w:r w:rsidRPr="008C452A">
        <w:rPr>
          <w:rFonts w:ascii="Times New Roman" w:hAnsi="Times New Roman"/>
          <w:i/>
          <w:iCs/>
          <w:sz w:val="18"/>
          <w:szCs w:val="18"/>
        </w:rPr>
        <w:t>E-mail</w:t>
      </w:r>
      <w:r w:rsidRPr="008C452A">
        <w:rPr>
          <w:rFonts w:ascii="Times New Roman" w:hAnsi="Times New Roman"/>
          <w:sz w:val="18"/>
          <w:szCs w:val="18"/>
        </w:rPr>
        <w:t xml:space="preserve">: </w:t>
      </w:r>
      <w:r w:rsidRPr="008C452A">
        <w:rPr>
          <w:rFonts w:ascii="Times New Roman" w:hAnsi="Times New Roman"/>
          <w:i/>
          <w:iCs/>
          <w:sz w:val="18"/>
          <w:szCs w:val="18"/>
        </w:rPr>
        <w:t>Mondegari@yazd.ac.ir</w:t>
      </w:r>
      <w:r w:rsidRPr="008C452A">
        <w:rPr>
          <w:rFonts w:ascii="Times New Roman" w:hAnsi="Times New Roman"/>
          <w:sz w:val="18"/>
          <w:szCs w:val="18"/>
        </w:rPr>
        <w:t xml:space="preserve"> </w:t>
      </w:r>
    </w:p>
  </w:footnote>
  <w:footnote w:id="3">
    <w:p w14:paraId="7E96A066" w14:textId="77777777" w:rsidR="00820749" w:rsidRDefault="00820749" w:rsidP="00820749">
      <w:pPr>
        <w:pStyle w:val="FootnoteText"/>
        <w:jc w:val="both"/>
      </w:pPr>
      <w:r w:rsidRPr="008C452A">
        <w:rPr>
          <w:rStyle w:val="FootnoteReference"/>
          <w:sz w:val="18"/>
          <w:szCs w:val="18"/>
        </w:rPr>
        <w:footnoteRef/>
      </w:r>
      <w:r w:rsidRPr="008C452A">
        <w:rPr>
          <w:sz w:val="18"/>
          <w:szCs w:val="18"/>
        </w:rPr>
        <w:t xml:space="preserve"> </w:t>
      </w:r>
      <w:r w:rsidRPr="008C452A">
        <w:rPr>
          <w:rFonts w:asciiTheme="majorBidi" w:hAnsiTheme="majorBidi" w:cstheme="majorBidi"/>
          <w:sz w:val="18"/>
          <w:szCs w:val="18"/>
        </w:rPr>
        <w:t>Assistant Professor of Architecture,</w:t>
      </w:r>
      <w:r w:rsidRPr="008C452A">
        <w:rPr>
          <w:rFonts w:ascii="Times New Roman" w:hAnsi="Times New Roman"/>
          <w:sz w:val="18"/>
          <w:szCs w:val="18"/>
        </w:rPr>
        <w:t xml:space="preserve"> Faculty of Art and Architecture,</w:t>
      </w:r>
      <w:r w:rsidRPr="008C452A">
        <w:rPr>
          <w:rFonts w:asciiTheme="majorBidi" w:hAnsiTheme="majorBidi" w:cstheme="majorBidi"/>
          <w:sz w:val="18"/>
          <w:szCs w:val="18"/>
        </w:rPr>
        <w:t xml:space="preserve"> Yazd University, </w:t>
      </w:r>
      <w:r w:rsidRPr="008C452A">
        <w:rPr>
          <w:rFonts w:ascii="Times New Roman" w:hAnsi="Times New Roman"/>
          <w:sz w:val="18"/>
          <w:szCs w:val="18"/>
        </w:rPr>
        <w:t>Yazd, Iran</w:t>
      </w:r>
      <w:r>
        <w:rPr>
          <w:rFonts w:ascii="Times New Roman" w:hAnsi="Times New Roman"/>
        </w:rPr>
        <w:t xml:space="preserve"> </w:t>
      </w:r>
    </w:p>
  </w:footnote>
  <w:footnote w:id="4">
    <w:p w14:paraId="4D9C64B8" w14:textId="26360C86" w:rsidR="007A5389" w:rsidRPr="00E92A8D" w:rsidRDefault="007A5389" w:rsidP="00E92A8D">
      <w:pPr>
        <w:jc w:val="both"/>
        <w:rPr>
          <w:rFonts w:asciiTheme="majorBidi" w:hAnsiTheme="majorBidi" w:cstheme="majorBidi"/>
          <w:color w:val="auto"/>
          <w:sz w:val="18"/>
          <w:szCs w:val="18"/>
          <w:lang w:bidi="fa-IR"/>
        </w:rPr>
      </w:pPr>
      <w:r w:rsidRPr="008C452A">
        <w:rPr>
          <w:rStyle w:val="FootnoteReference"/>
          <w:rFonts w:asciiTheme="majorBidi" w:hAnsiTheme="majorBidi" w:cstheme="majorBidi"/>
          <w:sz w:val="18"/>
          <w:szCs w:val="18"/>
        </w:rPr>
        <w:footnoteRef/>
      </w:r>
      <w:r w:rsidRPr="008C452A">
        <w:rPr>
          <w:rFonts w:asciiTheme="majorBidi" w:hAnsiTheme="majorBidi" w:cstheme="majorBidi"/>
          <w:sz w:val="18"/>
          <w:szCs w:val="18"/>
        </w:rPr>
        <w:t xml:space="preserve"> </w:t>
      </w:r>
      <w:r w:rsidRPr="008C452A">
        <w:rPr>
          <w:rFonts w:asciiTheme="majorBidi" w:hAnsiTheme="majorBidi" w:cstheme="majorBidi"/>
          <w:i/>
          <w:iCs/>
          <w:color w:val="auto"/>
          <w:sz w:val="18"/>
          <w:szCs w:val="18"/>
          <w:lang w:bidi="fa-IR"/>
        </w:rPr>
        <w:t>Delgosha</w:t>
      </w:r>
      <w:r w:rsidRPr="008C452A">
        <w:rPr>
          <w:rFonts w:asciiTheme="majorBidi" w:hAnsiTheme="majorBidi" w:cstheme="majorBidi"/>
          <w:color w:val="auto"/>
          <w:sz w:val="18"/>
          <w:szCs w:val="18"/>
          <w:lang w:bidi="fa-IR"/>
        </w:rPr>
        <w:t xml:space="preserve"> </w:t>
      </w:r>
      <w:r w:rsidR="00376D4E">
        <w:rPr>
          <w:rFonts w:asciiTheme="majorBidi" w:hAnsiTheme="majorBidi" w:cstheme="majorBidi"/>
          <w:color w:val="auto"/>
          <w:sz w:val="18"/>
          <w:szCs w:val="18"/>
          <w:lang w:bidi="fa-IR"/>
        </w:rPr>
        <w:t>Garden</w:t>
      </w:r>
      <w:r w:rsidR="00376D4E" w:rsidRPr="008C452A">
        <w:rPr>
          <w:rFonts w:asciiTheme="majorBidi" w:hAnsiTheme="majorBidi" w:cstheme="majorBidi"/>
          <w:color w:val="auto"/>
          <w:sz w:val="18"/>
          <w:szCs w:val="18"/>
          <w:lang w:bidi="fa-IR"/>
        </w:rPr>
        <w:t xml:space="preserve"> </w:t>
      </w:r>
      <w:r w:rsidRPr="008C452A">
        <w:rPr>
          <w:rFonts w:asciiTheme="majorBidi" w:hAnsiTheme="majorBidi" w:cstheme="majorBidi"/>
          <w:color w:val="auto"/>
          <w:sz w:val="18"/>
          <w:szCs w:val="18"/>
          <w:lang w:bidi="fa-IR"/>
        </w:rPr>
        <w:t xml:space="preserve">is located in </w:t>
      </w:r>
      <w:r w:rsidRPr="008C452A">
        <w:rPr>
          <w:rFonts w:asciiTheme="majorBidi" w:hAnsiTheme="majorBidi" w:cstheme="majorBidi"/>
          <w:i/>
          <w:iCs/>
          <w:color w:val="auto"/>
          <w:sz w:val="18"/>
          <w:szCs w:val="18"/>
        </w:rPr>
        <w:t xml:space="preserve">Shiraz, </w:t>
      </w:r>
      <w:r w:rsidRPr="008C452A">
        <w:rPr>
          <w:rFonts w:asciiTheme="majorBidi" w:hAnsiTheme="majorBidi" w:cstheme="majorBidi"/>
          <w:color w:val="auto"/>
          <w:sz w:val="18"/>
          <w:szCs w:val="18"/>
        </w:rPr>
        <w:t xml:space="preserve">the capital of </w:t>
      </w:r>
      <w:hyperlink r:id="rId1" w:tooltip="Fars Province" w:history="1">
        <w:r w:rsidRPr="008C452A">
          <w:rPr>
            <w:rStyle w:val="Hyperlink"/>
            <w:rFonts w:asciiTheme="majorBidi" w:hAnsiTheme="majorBidi" w:cstheme="majorBidi"/>
            <w:i/>
            <w:iCs/>
            <w:color w:val="auto"/>
            <w:sz w:val="18"/>
            <w:szCs w:val="18"/>
            <w:u w:val="none"/>
          </w:rPr>
          <w:t>Fars</w:t>
        </w:r>
        <w:r w:rsidRPr="008C452A">
          <w:rPr>
            <w:rStyle w:val="Hyperlink"/>
            <w:rFonts w:asciiTheme="majorBidi" w:hAnsiTheme="majorBidi" w:cstheme="majorBidi"/>
            <w:color w:val="auto"/>
            <w:sz w:val="18"/>
            <w:szCs w:val="18"/>
            <w:u w:val="none"/>
          </w:rPr>
          <w:t xml:space="preserve"> Province</w:t>
        </w:r>
      </w:hyperlink>
      <w:r w:rsidRPr="008C452A">
        <w:rPr>
          <w:rStyle w:val="Hyperlink"/>
          <w:rFonts w:asciiTheme="majorBidi" w:hAnsiTheme="majorBidi" w:cstheme="majorBidi"/>
          <w:color w:val="auto"/>
          <w:sz w:val="18"/>
          <w:szCs w:val="18"/>
          <w:u w:val="none"/>
        </w:rPr>
        <w:t xml:space="preserve">, </w:t>
      </w:r>
      <w:r w:rsidRPr="008C452A">
        <w:rPr>
          <w:rFonts w:asciiTheme="majorBidi" w:hAnsiTheme="majorBidi" w:cstheme="majorBidi"/>
          <w:color w:val="auto"/>
          <w:sz w:val="18"/>
          <w:szCs w:val="18"/>
        </w:rPr>
        <w:t xml:space="preserve">in the southwest of </w:t>
      </w:r>
      <w:r w:rsidRPr="008C452A">
        <w:rPr>
          <w:rFonts w:asciiTheme="majorBidi" w:hAnsiTheme="majorBidi" w:cstheme="majorBidi"/>
          <w:i/>
          <w:iCs/>
          <w:color w:val="auto"/>
          <w:sz w:val="18"/>
          <w:szCs w:val="18"/>
        </w:rPr>
        <w:t>Iran.</w:t>
      </w:r>
      <w:r w:rsidRPr="008C452A">
        <w:rPr>
          <w:rFonts w:asciiTheme="majorBidi" w:hAnsiTheme="majorBidi" w:cstheme="majorBidi"/>
          <w:color w:val="auto"/>
          <w:sz w:val="18"/>
          <w:szCs w:val="18"/>
        </w:rPr>
        <w:t xml:space="preserve"> </w:t>
      </w:r>
      <w:r w:rsidRPr="008C452A">
        <w:rPr>
          <w:rFonts w:asciiTheme="majorBidi" w:hAnsiTheme="majorBidi" w:cstheme="majorBidi"/>
          <w:color w:val="auto"/>
          <w:sz w:val="18"/>
          <w:szCs w:val="18"/>
          <w:lang w:bidi="fa-IR"/>
        </w:rPr>
        <w:t xml:space="preserve">Garden of </w:t>
      </w:r>
      <w:r w:rsidRPr="008C452A">
        <w:rPr>
          <w:rFonts w:asciiTheme="majorBidi" w:hAnsiTheme="majorBidi" w:cstheme="majorBidi"/>
          <w:i/>
          <w:iCs/>
          <w:color w:val="auto"/>
          <w:sz w:val="18"/>
          <w:szCs w:val="18"/>
          <w:lang w:bidi="fa-IR"/>
        </w:rPr>
        <w:t>Delgosha</w:t>
      </w:r>
      <w:r w:rsidRPr="008C452A">
        <w:rPr>
          <w:rFonts w:asciiTheme="majorBidi" w:hAnsiTheme="majorBidi" w:cstheme="majorBidi"/>
          <w:color w:val="auto"/>
          <w:sz w:val="18"/>
          <w:szCs w:val="18"/>
          <w:lang w:bidi="fa-IR"/>
        </w:rPr>
        <w:t xml:space="preserve"> in Farsi means: a garden which lifts one’s heart and spirit. The foundation of this garden goes back to the </w:t>
      </w:r>
      <w:r w:rsidRPr="008C452A">
        <w:rPr>
          <w:rFonts w:asciiTheme="majorBidi" w:hAnsiTheme="majorBidi" w:cstheme="majorBidi"/>
          <w:i/>
          <w:iCs/>
          <w:color w:val="auto"/>
          <w:sz w:val="18"/>
          <w:szCs w:val="18"/>
          <w:lang w:bidi="fa-IR"/>
        </w:rPr>
        <w:t>Sasanid</w:t>
      </w:r>
      <w:r w:rsidRPr="008C452A">
        <w:rPr>
          <w:rFonts w:asciiTheme="majorBidi" w:hAnsiTheme="majorBidi" w:cstheme="majorBidi"/>
          <w:color w:val="auto"/>
          <w:sz w:val="18"/>
          <w:szCs w:val="18"/>
          <w:lang w:bidi="fa-IR"/>
        </w:rPr>
        <w:t xml:space="preserve"> era,</w:t>
      </w:r>
      <w:r w:rsidRPr="008C452A">
        <w:rPr>
          <w:rFonts w:asciiTheme="majorBidi" w:hAnsiTheme="majorBidi" w:cstheme="majorBidi"/>
          <w:color w:val="auto"/>
          <w:sz w:val="18"/>
          <w:szCs w:val="18"/>
        </w:rPr>
        <w:t xml:space="preserve"> and it has been improved </w:t>
      </w:r>
      <w:r w:rsidR="00376D4E">
        <w:rPr>
          <w:rFonts w:asciiTheme="majorBidi" w:hAnsiTheme="majorBidi" w:cstheme="majorBidi"/>
          <w:color w:val="auto"/>
          <w:sz w:val="18"/>
          <w:szCs w:val="18"/>
        </w:rPr>
        <w:t>since</w:t>
      </w:r>
      <w:r w:rsidR="00376D4E" w:rsidRPr="008C452A">
        <w:rPr>
          <w:rFonts w:asciiTheme="majorBidi" w:hAnsiTheme="majorBidi" w:cstheme="majorBidi"/>
          <w:color w:val="auto"/>
          <w:sz w:val="18"/>
          <w:szCs w:val="18"/>
        </w:rPr>
        <w:t xml:space="preserve"> </w:t>
      </w:r>
      <w:r w:rsidR="00376D4E">
        <w:rPr>
          <w:rFonts w:asciiTheme="majorBidi" w:hAnsiTheme="majorBidi" w:cstheme="majorBidi"/>
          <w:color w:val="auto"/>
          <w:sz w:val="18"/>
          <w:szCs w:val="18"/>
        </w:rPr>
        <w:t xml:space="preserve">the </w:t>
      </w:r>
      <w:r w:rsidRPr="008C452A">
        <w:rPr>
          <w:rFonts w:asciiTheme="majorBidi" w:hAnsiTheme="majorBidi" w:cstheme="majorBidi"/>
          <w:color w:val="auto"/>
          <w:sz w:val="18"/>
          <w:szCs w:val="18"/>
        </w:rPr>
        <w:t>Islamic times of Iran.</w:t>
      </w:r>
      <w:r w:rsidRPr="008C452A">
        <w:rPr>
          <w:rFonts w:asciiTheme="majorBidi" w:hAnsiTheme="majorBidi" w:cstheme="majorBidi"/>
          <w:color w:val="auto"/>
          <w:sz w:val="18"/>
          <w:szCs w:val="18"/>
          <w:lang w:bidi="fa-IR"/>
        </w:rPr>
        <w:t xml:space="preserve"> Its development history goes back to </w:t>
      </w:r>
      <w:r w:rsidR="00376D4E">
        <w:rPr>
          <w:rFonts w:asciiTheme="majorBidi" w:hAnsiTheme="majorBidi" w:cstheme="majorBidi"/>
          <w:color w:val="auto"/>
          <w:sz w:val="18"/>
          <w:szCs w:val="18"/>
          <w:lang w:bidi="fa-IR"/>
        </w:rPr>
        <w:t xml:space="preserve">the </w:t>
      </w:r>
      <w:r w:rsidRPr="008C452A">
        <w:rPr>
          <w:rFonts w:asciiTheme="majorBidi" w:hAnsiTheme="majorBidi" w:cstheme="majorBidi"/>
          <w:i/>
          <w:iCs/>
          <w:color w:val="auto"/>
          <w:sz w:val="18"/>
          <w:szCs w:val="18"/>
          <w:lang w:bidi="fa-IR"/>
        </w:rPr>
        <w:t>Al-Inju</w:t>
      </w:r>
      <w:r w:rsidRPr="008C452A">
        <w:rPr>
          <w:rFonts w:asciiTheme="majorBidi" w:hAnsiTheme="majorBidi" w:cstheme="majorBidi"/>
          <w:color w:val="auto"/>
          <w:sz w:val="18"/>
          <w:szCs w:val="18"/>
          <w:lang w:bidi="fa-IR"/>
        </w:rPr>
        <w:t xml:space="preserve"> and </w:t>
      </w:r>
      <w:r w:rsidRPr="008C452A">
        <w:rPr>
          <w:rFonts w:asciiTheme="majorBidi" w:hAnsiTheme="majorBidi" w:cstheme="majorBidi"/>
          <w:i/>
          <w:iCs/>
          <w:color w:val="auto"/>
          <w:sz w:val="18"/>
          <w:szCs w:val="18"/>
          <w:lang w:bidi="fa-IR"/>
        </w:rPr>
        <w:t>Al-Muzaffar</w:t>
      </w:r>
      <w:r w:rsidRPr="008C452A">
        <w:rPr>
          <w:rFonts w:asciiTheme="majorBidi" w:hAnsiTheme="majorBidi" w:cstheme="majorBidi"/>
          <w:color w:val="auto"/>
          <w:sz w:val="18"/>
          <w:szCs w:val="18"/>
          <w:lang w:bidi="fa-IR"/>
        </w:rPr>
        <w:t xml:space="preserve"> </w:t>
      </w:r>
      <w:r w:rsidR="00376D4E">
        <w:rPr>
          <w:rFonts w:asciiTheme="majorBidi" w:hAnsiTheme="majorBidi" w:cstheme="majorBidi"/>
          <w:color w:val="auto"/>
          <w:sz w:val="18"/>
          <w:szCs w:val="18"/>
          <w:lang w:bidi="fa-IR"/>
        </w:rPr>
        <w:t>dynasties</w:t>
      </w:r>
      <w:r w:rsidRPr="008C452A">
        <w:rPr>
          <w:rFonts w:asciiTheme="majorBidi" w:hAnsiTheme="majorBidi" w:cstheme="majorBidi"/>
          <w:color w:val="auto"/>
          <w:sz w:val="18"/>
          <w:szCs w:val="18"/>
          <w:lang w:bidi="fa-IR"/>
        </w:rPr>
        <w:t>. After so many damages done to this garden in different historical periods, during the Qajar era</w:t>
      </w:r>
      <w:r w:rsidR="00376D4E">
        <w:rPr>
          <w:rFonts w:asciiTheme="majorBidi" w:hAnsiTheme="majorBidi" w:cstheme="majorBidi"/>
          <w:color w:val="auto"/>
          <w:sz w:val="18"/>
          <w:szCs w:val="18"/>
          <w:lang w:bidi="fa-IR"/>
        </w:rPr>
        <w:t>,</w:t>
      </w:r>
      <w:r w:rsidRPr="008C452A">
        <w:rPr>
          <w:rFonts w:asciiTheme="majorBidi" w:hAnsiTheme="majorBidi" w:cstheme="majorBidi"/>
          <w:color w:val="auto"/>
          <w:sz w:val="18"/>
          <w:szCs w:val="18"/>
          <w:lang w:bidi="fa-IR"/>
        </w:rPr>
        <w:t xml:space="preserve"> the garden’s main building was restored and a two-column porch was added to it</w:t>
      </w:r>
      <w:r w:rsidR="00D0075A">
        <w:rPr>
          <w:rFonts w:asciiTheme="majorBidi" w:hAnsiTheme="majorBidi" w:cstheme="majorBidi"/>
          <w:color w:val="auto"/>
          <w:sz w:val="18"/>
          <w:szCs w:val="18"/>
          <w:lang w:bidi="fa-IR"/>
        </w:rPr>
        <w:t>.</w:t>
      </w:r>
      <w:r w:rsidRPr="008C452A">
        <w:rPr>
          <w:rFonts w:asciiTheme="majorBidi" w:hAnsiTheme="majorBidi" w:cstheme="majorBidi"/>
          <w:color w:val="auto"/>
          <w:sz w:val="18"/>
          <w:szCs w:val="18"/>
          <w:lang w:bidi="fa-IR"/>
        </w:rPr>
        <w:t xml:space="preserve"> (Aryanpour, 1986) “The garden’s geometrical structure is a rectangle which is stretched north to south</w:t>
      </w:r>
      <w:r w:rsidR="00376D4E">
        <w:rPr>
          <w:rFonts w:asciiTheme="majorBidi" w:hAnsiTheme="majorBidi" w:cstheme="majorBidi"/>
          <w:color w:val="auto"/>
          <w:sz w:val="18"/>
          <w:szCs w:val="18"/>
          <w:lang w:bidi="fa-IR"/>
        </w:rPr>
        <w:t>,</w:t>
      </w:r>
      <w:r w:rsidRPr="008C452A">
        <w:rPr>
          <w:rFonts w:asciiTheme="majorBidi" w:hAnsiTheme="majorBidi" w:cstheme="majorBidi"/>
          <w:color w:val="auto"/>
          <w:sz w:val="18"/>
          <w:szCs w:val="18"/>
          <w:lang w:bidi="fa-IR"/>
        </w:rPr>
        <w:t xml:space="preserve"> and as quoted from </w:t>
      </w:r>
      <w:r w:rsidRPr="008C452A">
        <w:rPr>
          <w:rFonts w:asciiTheme="majorBidi" w:hAnsiTheme="majorBidi" w:cstheme="majorBidi"/>
          <w:i/>
          <w:iCs/>
          <w:color w:val="auto"/>
          <w:sz w:val="18"/>
          <w:szCs w:val="18"/>
          <w:lang w:bidi="fa-IR"/>
        </w:rPr>
        <w:t>Farsnameh</w:t>
      </w:r>
      <w:r w:rsidRPr="008C452A">
        <w:rPr>
          <w:rFonts w:asciiTheme="majorBidi" w:hAnsiTheme="majorBidi" w:cstheme="majorBidi"/>
          <w:color w:val="auto"/>
          <w:sz w:val="18"/>
          <w:szCs w:val="18"/>
          <w:lang w:bidi="fa-IR"/>
        </w:rPr>
        <w:t>-</w:t>
      </w:r>
      <w:r w:rsidRPr="008C452A">
        <w:rPr>
          <w:rFonts w:asciiTheme="majorBidi" w:hAnsiTheme="majorBidi" w:cstheme="majorBidi"/>
          <w:i/>
          <w:iCs/>
          <w:color w:val="auto"/>
          <w:sz w:val="18"/>
          <w:szCs w:val="18"/>
          <w:lang w:bidi="fa-IR"/>
        </w:rPr>
        <w:t>Naseri</w:t>
      </w:r>
      <w:r w:rsidRPr="008C452A">
        <w:rPr>
          <w:rFonts w:asciiTheme="majorBidi" w:hAnsiTheme="majorBidi" w:cstheme="majorBidi"/>
          <w:color w:val="auto"/>
          <w:sz w:val="18"/>
          <w:szCs w:val="18"/>
          <w:lang w:bidi="fa-IR"/>
        </w:rPr>
        <w:t xml:space="preserve">, its length is 400 meters and the width is 250 meters” (Hoseini Shirazi, 1934, vol. 2, 1234). This garden is now at the disposal of the </w:t>
      </w:r>
      <w:r w:rsidRPr="008C452A">
        <w:rPr>
          <w:rFonts w:asciiTheme="majorBidi" w:hAnsiTheme="majorBidi" w:cstheme="majorBidi"/>
          <w:i/>
          <w:iCs/>
          <w:color w:val="auto"/>
          <w:sz w:val="18"/>
          <w:szCs w:val="18"/>
          <w:lang w:bidi="fa-IR"/>
        </w:rPr>
        <w:t>Shiraz</w:t>
      </w:r>
      <w:r w:rsidRPr="008C452A">
        <w:rPr>
          <w:rFonts w:asciiTheme="majorBidi" w:hAnsiTheme="majorBidi" w:cstheme="majorBidi"/>
          <w:color w:val="auto"/>
          <w:sz w:val="18"/>
          <w:szCs w:val="18"/>
          <w:lang w:bidi="fa-IR"/>
        </w:rPr>
        <w:t xml:space="preserve"> municipality and </w:t>
      </w:r>
      <w:r>
        <w:rPr>
          <w:rFonts w:asciiTheme="majorBidi" w:hAnsiTheme="majorBidi" w:cstheme="majorBidi"/>
          <w:color w:val="auto"/>
          <w:sz w:val="18"/>
          <w:szCs w:val="18"/>
          <w:lang w:bidi="fa-IR"/>
        </w:rPr>
        <w:t>is</w:t>
      </w:r>
      <w:r w:rsidRPr="008C452A">
        <w:rPr>
          <w:rFonts w:asciiTheme="majorBidi" w:hAnsiTheme="majorBidi" w:cstheme="majorBidi"/>
          <w:color w:val="auto"/>
          <w:sz w:val="18"/>
          <w:szCs w:val="18"/>
          <w:lang w:bidi="fa-IR"/>
        </w:rPr>
        <w:t xml:space="preserve"> used as a public park. </w:t>
      </w:r>
    </w:p>
  </w:footnote>
  <w:footnote w:id="5">
    <w:p w14:paraId="6180EBC1" w14:textId="77777777" w:rsidR="00575C1A" w:rsidRPr="00427866" w:rsidRDefault="00575C1A" w:rsidP="00D236C5">
      <w:pPr>
        <w:pStyle w:val="FootnoteText"/>
        <w:rPr>
          <w:rFonts w:asciiTheme="majorBidi" w:hAnsiTheme="majorBidi" w:cstheme="majorBidi"/>
          <w:sz w:val="18"/>
          <w:szCs w:val="18"/>
        </w:rPr>
      </w:pPr>
      <w:r w:rsidRPr="00427866">
        <w:rPr>
          <w:rStyle w:val="FootnoteReference"/>
          <w:rFonts w:asciiTheme="majorBidi" w:hAnsiTheme="majorBidi" w:cstheme="majorBidi"/>
          <w:sz w:val="18"/>
          <w:szCs w:val="18"/>
        </w:rPr>
        <w:footnoteRef/>
      </w:r>
      <w:r w:rsidRPr="00427866">
        <w:rPr>
          <w:rFonts w:asciiTheme="majorBidi" w:hAnsiTheme="majorBidi" w:cstheme="majorBidi"/>
          <w:sz w:val="18"/>
          <w:szCs w:val="18"/>
        </w:rPr>
        <w:t xml:space="preserve"> Firefly.adobe.com </w:t>
      </w:r>
    </w:p>
  </w:footnote>
  <w:footnote w:id="6">
    <w:p w14:paraId="68D8CF57" w14:textId="29053B1F" w:rsidR="007A5389" w:rsidRPr="00E92A8D" w:rsidRDefault="007A5389" w:rsidP="00853E1D">
      <w:pPr>
        <w:pStyle w:val="FootnoteText"/>
        <w:jc w:val="both"/>
        <w:rPr>
          <w:sz w:val="18"/>
          <w:szCs w:val="18"/>
        </w:rPr>
      </w:pPr>
      <w:r w:rsidRPr="00E92A8D">
        <w:rPr>
          <w:rStyle w:val="FootnoteReference"/>
          <w:rFonts w:asciiTheme="majorBidi" w:hAnsiTheme="majorBidi" w:cstheme="majorBidi"/>
          <w:sz w:val="18"/>
          <w:szCs w:val="18"/>
        </w:rPr>
        <w:footnoteRef/>
      </w:r>
      <w:r w:rsidRPr="00E92A8D">
        <w:rPr>
          <w:rFonts w:asciiTheme="majorBidi" w:hAnsiTheme="majorBidi" w:cstheme="majorBidi"/>
          <w:sz w:val="18"/>
          <w:szCs w:val="18"/>
        </w:rPr>
        <w:t xml:space="preserve"> “The perception of agrarian historical landscape: a study of the Veneto plain in Italy”, publish</w:t>
      </w:r>
      <w:r w:rsidR="00690A07">
        <w:rPr>
          <w:rFonts w:asciiTheme="majorBidi" w:hAnsiTheme="majorBidi" w:cstheme="majorBidi"/>
          <w:sz w:val="18"/>
          <w:szCs w:val="18"/>
        </w:rPr>
        <w:t>ed</w:t>
      </w:r>
      <w:r w:rsidRPr="00E92A8D">
        <w:rPr>
          <w:rFonts w:asciiTheme="majorBidi" w:hAnsiTheme="majorBidi" w:cstheme="majorBidi"/>
          <w:sz w:val="18"/>
          <w:szCs w:val="18"/>
        </w:rPr>
        <w:t xml:space="preserve"> in 2010 in </w:t>
      </w:r>
      <w:r w:rsidR="00690A07">
        <w:rPr>
          <w:rFonts w:asciiTheme="majorBidi" w:hAnsiTheme="majorBidi" w:cstheme="majorBidi"/>
          <w:sz w:val="18"/>
          <w:szCs w:val="18"/>
        </w:rPr>
        <w:t xml:space="preserve">the </w:t>
      </w:r>
      <w:r w:rsidRPr="00E92A8D">
        <w:rPr>
          <w:rFonts w:asciiTheme="majorBidi" w:hAnsiTheme="majorBidi" w:cstheme="majorBidi"/>
          <w:sz w:val="18"/>
          <w:szCs w:val="18"/>
        </w:rPr>
        <w:t>“Landscape and urban planning” journal.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F963D5"/>
    <w:multiLevelType w:val="hybridMultilevel"/>
    <w:tmpl w:val="17D6E73A"/>
    <w:lvl w:ilvl="0" w:tplc="3FCA7D0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41F3B07"/>
    <w:multiLevelType w:val="hybridMultilevel"/>
    <w:tmpl w:val="E8EC5A38"/>
    <w:lvl w:ilvl="0" w:tplc="3E72FF5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5E968B3"/>
    <w:multiLevelType w:val="hybridMultilevel"/>
    <w:tmpl w:val="8574261A"/>
    <w:lvl w:ilvl="0" w:tplc="F238EE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15852170">
    <w:abstractNumId w:val="2"/>
  </w:num>
  <w:num w:numId="2" w16cid:durableId="866067978">
    <w:abstractNumId w:val="0"/>
  </w:num>
  <w:num w:numId="3" w16cid:durableId="81507508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aha bahtooei">
    <w15:presenceInfo w15:providerId="Windows Live" w15:userId="560245240595e5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saveSubsetFonts/>
  <w:proofState w:spelling="clean" w:grammar="clean"/>
  <w:trackRevisions/>
  <w:defaultTabStop w:val="720"/>
  <w:characterSpacingControl w:val="doNotCompress"/>
  <w:hdrShapeDefaults>
    <o:shapedefaults v:ext="edit" spidmax="2050">
      <o:colormru v:ext="edit" colors="white"/>
    </o:shapedefaults>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PA 7th&lt;/Style&gt;&lt;LeftDelim&gt;{&lt;/LeftDelim&gt;&lt;RightDelim&gt;}&lt;/RightDelim&gt;&lt;FontName&gt;Courier New&lt;/FontName&gt;&lt;FontSize&gt;7&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231D2D"/>
    <w:rsid w:val="00005E7F"/>
    <w:rsid w:val="00006C94"/>
    <w:rsid w:val="00012EF0"/>
    <w:rsid w:val="0001533A"/>
    <w:rsid w:val="00015F64"/>
    <w:rsid w:val="000176D9"/>
    <w:rsid w:val="00017930"/>
    <w:rsid w:val="000216F8"/>
    <w:rsid w:val="00021C73"/>
    <w:rsid w:val="000232C4"/>
    <w:rsid w:val="00023AFD"/>
    <w:rsid w:val="00024168"/>
    <w:rsid w:val="0002418D"/>
    <w:rsid w:val="000246DC"/>
    <w:rsid w:val="00024DC3"/>
    <w:rsid w:val="00025240"/>
    <w:rsid w:val="000257DC"/>
    <w:rsid w:val="000275D2"/>
    <w:rsid w:val="00027921"/>
    <w:rsid w:val="0003028B"/>
    <w:rsid w:val="0003102A"/>
    <w:rsid w:val="000341BD"/>
    <w:rsid w:val="00035A59"/>
    <w:rsid w:val="000377E7"/>
    <w:rsid w:val="00040374"/>
    <w:rsid w:val="00042514"/>
    <w:rsid w:val="00042B06"/>
    <w:rsid w:val="00042EB7"/>
    <w:rsid w:val="000432E8"/>
    <w:rsid w:val="0004397A"/>
    <w:rsid w:val="00043D65"/>
    <w:rsid w:val="00044847"/>
    <w:rsid w:val="000452D8"/>
    <w:rsid w:val="00045657"/>
    <w:rsid w:val="000456FE"/>
    <w:rsid w:val="00045C93"/>
    <w:rsid w:val="00045CC8"/>
    <w:rsid w:val="00045F0F"/>
    <w:rsid w:val="0004756D"/>
    <w:rsid w:val="0005298D"/>
    <w:rsid w:val="00052A07"/>
    <w:rsid w:val="00052B20"/>
    <w:rsid w:val="00053324"/>
    <w:rsid w:val="00053721"/>
    <w:rsid w:val="00053F06"/>
    <w:rsid w:val="000541FE"/>
    <w:rsid w:val="000571B5"/>
    <w:rsid w:val="000575C0"/>
    <w:rsid w:val="00057AF2"/>
    <w:rsid w:val="00060039"/>
    <w:rsid w:val="00060F4B"/>
    <w:rsid w:val="00061742"/>
    <w:rsid w:val="00062D03"/>
    <w:rsid w:val="00063E01"/>
    <w:rsid w:val="0006459F"/>
    <w:rsid w:val="00064660"/>
    <w:rsid w:val="00064F96"/>
    <w:rsid w:val="00072C93"/>
    <w:rsid w:val="00073CE1"/>
    <w:rsid w:val="0007486A"/>
    <w:rsid w:val="00075850"/>
    <w:rsid w:val="00075D69"/>
    <w:rsid w:val="00077E78"/>
    <w:rsid w:val="000802A5"/>
    <w:rsid w:val="0008085C"/>
    <w:rsid w:val="0008170F"/>
    <w:rsid w:val="00081B6D"/>
    <w:rsid w:val="00083102"/>
    <w:rsid w:val="00086ACC"/>
    <w:rsid w:val="00090333"/>
    <w:rsid w:val="0009501E"/>
    <w:rsid w:val="000952CF"/>
    <w:rsid w:val="00095956"/>
    <w:rsid w:val="00096177"/>
    <w:rsid w:val="000A0C25"/>
    <w:rsid w:val="000A1563"/>
    <w:rsid w:val="000A15AE"/>
    <w:rsid w:val="000A3BB2"/>
    <w:rsid w:val="000A4158"/>
    <w:rsid w:val="000A4C1C"/>
    <w:rsid w:val="000A60BF"/>
    <w:rsid w:val="000A7766"/>
    <w:rsid w:val="000B1D90"/>
    <w:rsid w:val="000B35CF"/>
    <w:rsid w:val="000B4F8E"/>
    <w:rsid w:val="000B78E5"/>
    <w:rsid w:val="000B798A"/>
    <w:rsid w:val="000C0B55"/>
    <w:rsid w:val="000C0FF8"/>
    <w:rsid w:val="000C2FDB"/>
    <w:rsid w:val="000C39D9"/>
    <w:rsid w:val="000C3B63"/>
    <w:rsid w:val="000C3C39"/>
    <w:rsid w:val="000C3C49"/>
    <w:rsid w:val="000C44BB"/>
    <w:rsid w:val="000C5805"/>
    <w:rsid w:val="000C63A5"/>
    <w:rsid w:val="000C6A17"/>
    <w:rsid w:val="000D06C5"/>
    <w:rsid w:val="000D083F"/>
    <w:rsid w:val="000D21C8"/>
    <w:rsid w:val="000D23EF"/>
    <w:rsid w:val="000D2C36"/>
    <w:rsid w:val="000D2F50"/>
    <w:rsid w:val="000D3ECF"/>
    <w:rsid w:val="000D5D70"/>
    <w:rsid w:val="000D719C"/>
    <w:rsid w:val="000E0052"/>
    <w:rsid w:val="000E013A"/>
    <w:rsid w:val="000E0AE2"/>
    <w:rsid w:val="000E0F77"/>
    <w:rsid w:val="000E1BC2"/>
    <w:rsid w:val="000E292F"/>
    <w:rsid w:val="000E4826"/>
    <w:rsid w:val="000E4D46"/>
    <w:rsid w:val="000F43A1"/>
    <w:rsid w:val="000F780C"/>
    <w:rsid w:val="00100341"/>
    <w:rsid w:val="0010112F"/>
    <w:rsid w:val="0010695D"/>
    <w:rsid w:val="00106B38"/>
    <w:rsid w:val="00106C29"/>
    <w:rsid w:val="0010725C"/>
    <w:rsid w:val="00107765"/>
    <w:rsid w:val="00111496"/>
    <w:rsid w:val="00112BB6"/>
    <w:rsid w:val="001132B2"/>
    <w:rsid w:val="001132B5"/>
    <w:rsid w:val="0011355D"/>
    <w:rsid w:val="001137E8"/>
    <w:rsid w:val="001149AA"/>
    <w:rsid w:val="00115D07"/>
    <w:rsid w:val="00116EDC"/>
    <w:rsid w:val="00117971"/>
    <w:rsid w:val="00120251"/>
    <w:rsid w:val="00120D64"/>
    <w:rsid w:val="00121BF6"/>
    <w:rsid w:val="001241AC"/>
    <w:rsid w:val="00124D23"/>
    <w:rsid w:val="00130089"/>
    <w:rsid w:val="00130F5D"/>
    <w:rsid w:val="0013150C"/>
    <w:rsid w:val="00135150"/>
    <w:rsid w:val="001352EF"/>
    <w:rsid w:val="001404C6"/>
    <w:rsid w:val="00141DB2"/>
    <w:rsid w:val="00142533"/>
    <w:rsid w:val="001435AB"/>
    <w:rsid w:val="00144624"/>
    <w:rsid w:val="0014716C"/>
    <w:rsid w:val="00147390"/>
    <w:rsid w:val="0014759B"/>
    <w:rsid w:val="00147651"/>
    <w:rsid w:val="0015206D"/>
    <w:rsid w:val="001527C4"/>
    <w:rsid w:val="00152E71"/>
    <w:rsid w:val="00154CF3"/>
    <w:rsid w:val="00157E57"/>
    <w:rsid w:val="00160351"/>
    <w:rsid w:val="00160978"/>
    <w:rsid w:val="00162BE6"/>
    <w:rsid w:val="00165277"/>
    <w:rsid w:val="0016597B"/>
    <w:rsid w:val="00166388"/>
    <w:rsid w:val="00167A1F"/>
    <w:rsid w:val="001716B3"/>
    <w:rsid w:val="00174089"/>
    <w:rsid w:val="00174A83"/>
    <w:rsid w:val="00176923"/>
    <w:rsid w:val="0017792D"/>
    <w:rsid w:val="00184468"/>
    <w:rsid w:val="00185E43"/>
    <w:rsid w:val="00186690"/>
    <w:rsid w:val="00190133"/>
    <w:rsid w:val="0019335A"/>
    <w:rsid w:val="00193E99"/>
    <w:rsid w:val="001A0CDF"/>
    <w:rsid w:val="001A26CC"/>
    <w:rsid w:val="001A2DA3"/>
    <w:rsid w:val="001A3CB5"/>
    <w:rsid w:val="001A3F06"/>
    <w:rsid w:val="001A6922"/>
    <w:rsid w:val="001B1872"/>
    <w:rsid w:val="001B1878"/>
    <w:rsid w:val="001B3B07"/>
    <w:rsid w:val="001B3FD3"/>
    <w:rsid w:val="001B40D4"/>
    <w:rsid w:val="001B572D"/>
    <w:rsid w:val="001B6281"/>
    <w:rsid w:val="001B733E"/>
    <w:rsid w:val="001B74BA"/>
    <w:rsid w:val="001B7C2B"/>
    <w:rsid w:val="001C0C5C"/>
    <w:rsid w:val="001C2107"/>
    <w:rsid w:val="001C492E"/>
    <w:rsid w:val="001C679C"/>
    <w:rsid w:val="001C7076"/>
    <w:rsid w:val="001D1A33"/>
    <w:rsid w:val="001D2254"/>
    <w:rsid w:val="001D2D98"/>
    <w:rsid w:val="001D7C23"/>
    <w:rsid w:val="001E3696"/>
    <w:rsid w:val="001E6E69"/>
    <w:rsid w:val="001E73D3"/>
    <w:rsid w:val="001F1ED5"/>
    <w:rsid w:val="001F1F74"/>
    <w:rsid w:val="001F2C78"/>
    <w:rsid w:val="001F2EE3"/>
    <w:rsid w:val="001F390F"/>
    <w:rsid w:val="001F4B22"/>
    <w:rsid w:val="001F7D68"/>
    <w:rsid w:val="00200024"/>
    <w:rsid w:val="00200B01"/>
    <w:rsid w:val="002018DC"/>
    <w:rsid w:val="0020219D"/>
    <w:rsid w:val="00203405"/>
    <w:rsid w:val="00204767"/>
    <w:rsid w:val="00206743"/>
    <w:rsid w:val="0020689A"/>
    <w:rsid w:val="002079A5"/>
    <w:rsid w:val="002106F3"/>
    <w:rsid w:val="0021129E"/>
    <w:rsid w:val="00211D13"/>
    <w:rsid w:val="00212745"/>
    <w:rsid w:val="00217A0C"/>
    <w:rsid w:val="0022020A"/>
    <w:rsid w:val="002211B5"/>
    <w:rsid w:val="0022376C"/>
    <w:rsid w:val="00223DAD"/>
    <w:rsid w:val="002244D0"/>
    <w:rsid w:val="00231A36"/>
    <w:rsid w:val="00231B5F"/>
    <w:rsid w:val="00231D2D"/>
    <w:rsid w:val="002322F7"/>
    <w:rsid w:val="00233662"/>
    <w:rsid w:val="0023502F"/>
    <w:rsid w:val="00236E53"/>
    <w:rsid w:val="0023737E"/>
    <w:rsid w:val="00243292"/>
    <w:rsid w:val="002447BD"/>
    <w:rsid w:val="00246A3E"/>
    <w:rsid w:val="002513D8"/>
    <w:rsid w:val="00253003"/>
    <w:rsid w:val="0025408F"/>
    <w:rsid w:val="00254115"/>
    <w:rsid w:val="00254405"/>
    <w:rsid w:val="002551F3"/>
    <w:rsid w:val="00256D99"/>
    <w:rsid w:val="00257AE0"/>
    <w:rsid w:val="00260A3E"/>
    <w:rsid w:val="0026477E"/>
    <w:rsid w:val="00264F70"/>
    <w:rsid w:val="00266F3F"/>
    <w:rsid w:val="00267E40"/>
    <w:rsid w:val="002718DF"/>
    <w:rsid w:val="0027261D"/>
    <w:rsid w:val="002726E1"/>
    <w:rsid w:val="00273869"/>
    <w:rsid w:val="00274114"/>
    <w:rsid w:val="00275B84"/>
    <w:rsid w:val="00275E23"/>
    <w:rsid w:val="0028018F"/>
    <w:rsid w:val="00281897"/>
    <w:rsid w:val="00282801"/>
    <w:rsid w:val="00284F9D"/>
    <w:rsid w:val="002858D1"/>
    <w:rsid w:val="00291F6E"/>
    <w:rsid w:val="00293B6E"/>
    <w:rsid w:val="002949B0"/>
    <w:rsid w:val="00297A31"/>
    <w:rsid w:val="002A185D"/>
    <w:rsid w:val="002A1937"/>
    <w:rsid w:val="002A2AFC"/>
    <w:rsid w:val="002B0634"/>
    <w:rsid w:val="002B196F"/>
    <w:rsid w:val="002B2648"/>
    <w:rsid w:val="002B2BFC"/>
    <w:rsid w:val="002B35FF"/>
    <w:rsid w:val="002B3F43"/>
    <w:rsid w:val="002B5286"/>
    <w:rsid w:val="002B6152"/>
    <w:rsid w:val="002B6F61"/>
    <w:rsid w:val="002B7C9C"/>
    <w:rsid w:val="002C0BB2"/>
    <w:rsid w:val="002C15FB"/>
    <w:rsid w:val="002C3C27"/>
    <w:rsid w:val="002C595C"/>
    <w:rsid w:val="002C6160"/>
    <w:rsid w:val="002C62F8"/>
    <w:rsid w:val="002D08A6"/>
    <w:rsid w:val="002D3082"/>
    <w:rsid w:val="002D3BFF"/>
    <w:rsid w:val="002D3E35"/>
    <w:rsid w:val="002D4F73"/>
    <w:rsid w:val="002D533B"/>
    <w:rsid w:val="002D581E"/>
    <w:rsid w:val="002D745E"/>
    <w:rsid w:val="002E0334"/>
    <w:rsid w:val="002E143F"/>
    <w:rsid w:val="002E22DF"/>
    <w:rsid w:val="002F089A"/>
    <w:rsid w:val="002F0C8D"/>
    <w:rsid w:val="002F0D95"/>
    <w:rsid w:val="002F2A2F"/>
    <w:rsid w:val="002F59AA"/>
    <w:rsid w:val="002F6674"/>
    <w:rsid w:val="002F780F"/>
    <w:rsid w:val="00300129"/>
    <w:rsid w:val="00301489"/>
    <w:rsid w:val="00302385"/>
    <w:rsid w:val="00310461"/>
    <w:rsid w:val="00313EEE"/>
    <w:rsid w:val="0031443F"/>
    <w:rsid w:val="0031668E"/>
    <w:rsid w:val="00316A15"/>
    <w:rsid w:val="00316D0D"/>
    <w:rsid w:val="00316E23"/>
    <w:rsid w:val="00316E27"/>
    <w:rsid w:val="00325517"/>
    <w:rsid w:val="00325FB3"/>
    <w:rsid w:val="0032636A"/>
    <w:rsid w:val="00326448"/>
    <w:rsid w:val="00326B26"/>
    <w:rsid w:val="00332539"/>
    <w:rsid w:val="00335C4A"/>
    <w:rsid w:val="003363E3"/>
    <w:rsid w:val="0033726A"/>
    <w:rsid w:val="00340052"/>
    <w:rsid w:val="00342FFA"/>
    <w:rsid w:val="00343D1B"/>
    <w:rsid w:val="003449C3"/>
    <w:rsid w:val="00344AEA"/>
    <w:rsid w:val="00344AFE"/>
    <w:rsid w:val="00346104"/>
    <w:rsid w:val="0035007A"/>
    <w:rsid w:val="00351286"/>
    <w:rsid w:val="003513A3"/>
    <w:rsid w:val="003522EC"/>
    <w:rsid w:val="003541EB"/>
    <w:rsid w:val="003544B4"/>
    <w:rsid w:val="003554F8"/>
    <w:rsid w:val="00355BAC"/>
    <w:rsid w:val="00360DC2"/>
    <w:rsid w:val="003668D0"/>
    <w:rsid w:val="003702B4"/>
    <w:rsid w:val="00370F3F"/>
    <w:rsid w:val="0037113F"/>
    <w:rsid w:val="00373035"/>
    <w:rsid w:val="00373A8B"/>
    <w:rsid w:val="00375A10"/>
    <w:rsid w:val="00376D4E"/>
    <w:rsid w:val="00377A15"/>
    <w:rsid w:val="00380F8D"/>
    <w:rsid w:val="00381BB2"/>
    <w:rsid w:val="0038512A"/>
    <w:rsid w:val="00386959"/>
    <w:rsid w:val="00390635"/>
    <w:rsid w:val="00390F64"/>
    <w:rsid w:val="00391391"/>
    <w:rsid w:val="0039149E"/>
    <w:rsid w:val="003939B2"/>
    <w:rsid w:val="0039441B"/>
    <w:rsid w:val="003A2BEB"/>
    <w:rsid w:val="003A4ED1"/>
    <w:rsid w:val="003A63DE"/>
    <w:rsid w:val="003A6BD0"/>
    <w:rsid w:val="003B064F"/>
    <w:rsid w:val="003B144B"/>
    <w:rsid w:val="003B194A"/>
    <w:rsid w:val="003B1B1C"/>
    <w:rsid w:val="003B3598"/>
    <w:rsid w:val="003B6C53"/>
    <w:rsid w:val="003B6E32"/>
    <w:rsid w:val="003C2571"/>
    <w:rsid w:val="003C279F"/>
    <w:rsid w:val="003C5210"/>
    <w:rsid w:val="003C6DA0"/>
    <w:rsid w:val="003D2932"/>
    <w:rsid w:val="003D3E13"/>
    <w:rsid w:val="003D647D"/>
    <w:rsid w:val="003E0363"/>
    <w:rsid w:val="003E12F3"/>
    <w:rsid w:val="003E2E88"/>
    <w:rsid w:val="003E3EC1"/>
    <w:rsid w:val="003E4421"/>
    <w:rsid w:val="003E4ABF"/>
    <w:rsid w:val="003F1280"/>
    <w:rsid w:val="003F12E0"/>
    <w:rsid w:val="003F44C9"/>
    <w:rsid w:val="003F6336"/>
    <w:rsid w:val="003F7154"/>
    <w:rsid w:val="00402823"/>
    <w:rsid w:val="00405E61"/>
    <w:rsid w:val="00407198"/>
    <w:rsid w:val="0041083B"/>
    <w:rsid w:val="00410947"/>
    <w:rsid w:val="00410BCA"/>
    <w:rsid w:val="00410E34"/>
    <w:rsid w:val="00414A97"/>
    <w:rsid w:val="0041696E"/>
    <w:rsid w:val="00417DFF"/>
    <w:rsid w:val="0042019D"/>
    <w:rsid w:val="00420E4C"/>
    <w:rsid w:val="004222A6"/>
    <w:rsid w:val="00424A67"/>
    <w:rsid w:val="004251CB"/>
    <w:rsid w:val="0042666D"/>
    <w:rsid w:val="00427418"/>
    <w:rsid w:val="00427866"/>
    <w:rsid w:val="00440ECF"/>
    <w:rsid w:val="004420AC"/>
    <w:rsid w:val="00443FE6"/>
    <w:rsid w:val="004452F3"/>
    <w:rsid w:val="00452A03"/>
    <w:rsid w:val="00455A9C"/>
    <w:rsid w:val="0045692B"/>
    <w:rsid w:val="004604C2"/>
    <w:rsid w:val="00460B9C"/>
    <w:rsid w:val="00461407"/>
    <w:rsid w:val="0046354D"/>
    <w:rsid w:val="00463E15"/>
    <w:rsid w:val="00463EAE"/>
    <w:rsid w:val="0046679A"/>
    <w:rsid w:val="00466DC3"/>
    <w:rsid w:val="00467848"/>
    <w:rsid w:val="004712CA"/>
    <w:rsid w:val="004717CC"/>
    <w:rsid w:val="00471BF1"/>
    <w:rsid w:val="004722AD"/>
    <w:rsid w:val="00474CCC"/>
    <w:rsid w:val="004759B9"/>
    <w:rsid w:val="00476185"/>
    <w:rsid w:val="004767F4"/>
    <w:rsid w:val="00480F30"/>
    <w:rsid w:val="00481831"/>
    <w:rsid w:val="0048260C"/>
    <w:rsid w:val="00485E91"/>
    <w:rsid w:val="00486AE8"/>
    <w:rsid w:val="004902E6"/>
    <w:rsid w:val="00491215"/>
    <w:rsid w:val="00491DF0"/>
    <w:rsid w:val="00493D06"/>
    <w:rsid w:val="004942CB"/>
    <w:rsid w:val="004945BC"/>
    <w:rsid w:val="00494971"/>
    <w:rsid w:val="00496D14"/>
    <w:rsid w:val="004A0096"/>
    <w:rsid w:val="004A0A2F"/>
    <w:rsid w:val="004A0A5E"/>
    <w:rsid w:val="004A228C"/>
    <w:rsid w:val="004A25A7"/>
    <w:rsid w:val="004A308D"/>
    <w:rsid w:val="004A34CD"/>
    <w:rsid w:val="004A634C"/>
    <w:rsid w:val="004A7C70"/>
    <w:rsid w:val="004A7D67"/>
    <w:rsid w:val="004B09F7"/>
    <w:rsid w:val="004B2B8D"/>
    <w:rsid w:val="004B2D3B"/>
    <w:rsid w:val="004B3181"/>
    <w:rsid w:val="004B3238"/>
    <w:rsid w:val="004B398E"/>
    <w:rsid w:val="004B6F31"/>
    <w:rsid w:val="004B7324"/>
    <w:rsid w:val="004C110B"/>
    <w:rsid w:val="004C2825"/>
    <w:rsid w:val="004C2A6E"/>
    <w:rsid w:val="004C317F"/>
    <w:rsid w:val="004C4874"/>
    <w:rsid w:val="004C59E7"/>
    <w:rsid w:val="004C7285"/>
    <w:rsid w:val="004C7AF1"/>
    <w:rsid w:val="004D02A2"/>
    <w:rsid w:val="004D5AF4"/>
    <w:rsid w:val="004E07F8"/>
    <w:rsid w:val="004E1979"/>
    <w:rsid w:val="004E1AF9"/>
    <w:rsid w:val="004E3469"/>
    <w:rsid w:val="004E7FC2"/>
    <w:rsid w:val="004F152B"/>
    <w:rsid w:val="004F3494"/>
    <w:rsid w:val="004F41C3"/>
    <w:rsid w:val="004F6BF3"/>
    <w:rsid w:val="004F6DD4"/>
    <w:rsid w:val="004F7D8F"/>
    <w:rsid w:val="0050065B"/>
    <w:rsid w:val="005009EC"/>
    <w:rsid w:val="00500B0F"/>
    <w:rsid w:val="00501484"/>
    <w:rsid w:val="0050187E"/>
    <w:rsid w:val="00502013"/>
    <w:rsid w:val="00502D62"/>
    <w:rsid w:val="005074C2"/>
    <w:rsid w:val="005104CB"/>
    <w:rsid w:val="0051227D"/>
    <w:rsid w:val="00512333"/>
    <w:rsid w:val="00513E3C"/>
    <w:rsid w:val="00514F50"/>
    <w:rsid w:val="0051670C"/>
    <w:rsid w:val="00516AA0"/>
    <w:rsid w:val="00520B74"/>
    <w:rsid w:val="00522762"/>
    <w:rsid w:val="005244FB"/>
    <w:rsid w:val="005250A0"/>
    <w:rsid w:val="0052639A"/>
    <w:rsid w:val="00526427"/>
    <w:rsid w:val="005279FC"/>
    <w:rsid w:val="005301A3"/>
    <w:rsid w:val="00531707"/>
    <w:rsid w:val="00531C2E"/>
    <w:rsid w:val="00531CCF"/>
    <w:rsid w:val="005330B6"/>
    <w:rsid w:val="00534230"/>
    <w:rsid w:val="00534A5A"/>
    <w:rsid w:val="005354CB"/>
    <w:rsid w:val="005355F4"/>
    <w:rsid w:val="0054011A"/>
    <w:rsid w:val="005428BA"/>
    <w:rsid w:val="00543EF2"/>
    <w:rsid w:val="00545F3A"/>
    <w:rsid w:val="00550E78"/>
    <w:rsid w:val="00554FAE"/>
    <w:rsid w:val="00556CEA"/>
    <w:rsid w:val="00556E15"/>
    <w:rsid w:val="005573B7"/>
    <w:rsid w:val="005613AD"/>
    <w:rsid w:val="00564193"/>
    <w:rsid w:val="00565783"/>
    <w:rsid w:val="00566FE4"/>
    <w:rsid w:val="00567F0E"/>
    <w:rsid w:val="00573FD0"/>
    <w:rsid w:val="005741BA"/>
    <w:rsid w:val="00574D2C"/>
    <w:rsid w:val="00575AA0"/>
    <w:rsid w:val="00575C1A"/>
    <w:rsid w:val="0058012E"/>
    <w:rsid w:val="005825DC"/>
    <w:rsid w:val="005843BB"/>
    <w:rsid w:val="0058457A"/>
    <w:rsid w:val="00586912"/>
    <w:rsid w:val="00586C3B"/>
    <w:rsid w:val="00592DD0"/>
    <w:rsid w:val="005937F1"/>
    <w:rsid w:val="0059457C"/>
    <w:rsid w:val="00594D65"/>
    <w:rsid w:val="00595753"/>
    <w:rsid w:val="005964D9"/>
    <w:rsid w:val="00596B51"/>
    <w:rsid w:val="005A0BAA"/>
    <w:rsid w:val="005A1B0E"/>
    <w:rsid w:val="005A1DAF"/>
    <w:rsid w:val="005A30C4"/>
    <w:rsid w:val="005A3B50"/>
    <w:rsid w:val="005A4C20"/>
    <w:rsid w:val="005A561C"/>
    <w:rsid w:val="005A653F"/>
    <w:rsid w:val="005B0D4D"/>
    <w:rsid w:val="005B1091"/>
    <w:rsid w:val="005B14F1"/>
    <w:rsid w:val="005B2D50"/>
    <w:rsid w:val="005B36EC"/>
    <w:rsid w:val="005B3E24"/>
    <w:rsid w:val="005B4779"/>
    <w:rsid w:val="005B4B60"/>
    <w:rsid w:val="005B50BE"/>
    <w:rsid w:val="005C02D9"/>
    <w:rsid w:val="005C0461"/>
    <w:rsid w:val="005C0AAD"/>
    <w:rsid w:val="005C0B36"/>
    <w:rsid w:val="005C0B94"/>
    <w:rsid w:val="005C5125"/>
    <w:rsid w:val="005C6BA6"/>
    <w:rsid w:val="005D129F"/>
    <w:rsid w:val="005D219A"/>
    <w:rsid w:val="005D2847"/>
    <w:rsid w:val="005E00D8"/>
    <w:rsid w:val="005E1FDC"/>
    <w:rsid w:val="005E214F"/>
    <w:rsid w:val="005E2152"/>
    <w:rsid w:val="005E2F6D"/>
    <w:rsid w:val="005E3322"/>
    <w:rsid w:val="005E4B4C"/>
    <w:rsid w:val="005E7C24"/>
    <w:rsid w:val="005F4845"/>
    <w:rsid w:val="005F5367"/>
    <w:rsid w:val="005F59EA"/>
    <w:rsid w:val="005F6B48"/>
    <w:rsid w:val="005F6BF4"/>
    <w:rsid w:val="005F7456"/>
    <w:rsid w:val="005F75F7"/>
    <w:rsid w:val="005F77F3"/>
    <w:rsid w:val="005F7C5C"/>
    <w:rsid w:val="006011FE"/>
    <w:rsid w:val="006033F0"/>
    <w:rsid w:val="006040CA"/>
    <w:rsid w:val="00604699"/>
    <w:rsid w:val="00604C38"/>
    <w:rsid w:val="00605639"/>
    <w:rsid w:val="00605DA4"/>
    <w:rsid w:val="00610901"/>
    <w:rsid w:val="00611342"/>
    <w:rsid w:val="0061260F"/>
    <w:rsid w:val="00613B36"/>
    <w:rsid w:val="0061590C"/>
    <w:rsid w:val="00616289"/>
    <w:rsid w:val="00617170"/>
    <w:rsid w:val="00620A4B"/>
    <w:rsid w:val="00622322"/>
    <w:rsid w:val="00622F78"/>
    <w:rsid w:val="00625E81"/>
    <w:rsid w:val="006267EE"/>
    <w:rsid w:val="00627403"/>
    <w:rsid w:val="00630D46"/>
    <w:rsid w:val="00630FF8"/>
    <w:rsid w:val="00631982"/>
    <w:rsid w:val="00632E9A"/>
    <w:rsid w:val="00633719"/>
    <w:rsid w:val="006343E6"/>
    <w:rsid w:val="0063491B"/>
    <w:rsid w:val="00635AA6"/>
    <w:rsid w:val="00635B60"/>
    <w:rsid w:val="006363D7"/>
    <w:rsid w:val="00641C52"/>
    <w:rsid w:val="00641C64"/>
    <w:rsid w:val="006426FE"/>
    <w:rsid w:val="00643267"/>
    <w:rsid w:val="00643CFA"/>
    <w:rsid w:val="00643F88"/>
    <w:rsid w:val="00645333"/>
    <w:rsid w:val="0064759F"/>
    <w:rsid w:val="006537D5"/>
    <w:rsid w:val="006546D9"/>
    <w:rsid w:val="00656609"/>
    <w:rsid w:val="00660227"/>
    <w:rsid w:val="00662345"/>
    <w:rsid w:val="00663D31"/>
    <w:rsid w:val="00665032"/>
    <w:rsid w:val="00667213"/>
    <w:rsid w:val="006675FF"/>
    <w:rsid w:val="0066772F"/>
    <w:rsid w:val="006678FC"/>
    <w:rsid w:val="0067093F"/>
    <w:rsid w:val="006733C3"/>
    <w:rsid w:val="0067370A"/>
    <w:rsid w:val="006737AE"/>
    <w:rsid w:val="00674DF6"/>
    <w:rsid w:val="00675F72"/>
    <w:rsid w:val="006761C3"/>
    <w:rsid w:val="0068082B"/>
    <w:rsid w:val="0068423E"/>
    <w:rsid w:val="006842ED"/>
    <w:rsid w:val="006846D2"/>
    <w:rsid w:val="00685D86"/>
    <w:rsid w:val="0068605C"/>
    <w:rsid w:val="00686611"/>
    <w:rsid w:val="0069074B"/>
    <w:rsid w:val="00690A07"/>
    <w:rsid w:val="00691FE7"/>
    <w:rsid w:val="0069339E"/>
    <w:rsid w:val="00695EE4"/>
    <w:rsid w:val="00695F0C"/>
    <w:rsid w:val="00697EDE"/>
    <w:rsid w:val="006A0920"/>
    <w:rsid w:val="006A3140"/>
    <w:rsid w:val="006A4991"/>
    <w:rsid w:val="006A4FBC"/>
    <w:rsid w:val="006B1144"/>
    <w:rsid w:val="006B1EF1"/>
    <w:rsid w:val="006B5617"/>
    <w:rsid w:val="006B63C3"/>
    <w:rsid w:val="006B6F92"/>
    <w:rsid w:val="006C000E"/>
    <w:rsid w:val="006C19F5"/>
    <w:rsid w:val="006C2B8D"/>
    <w:rsid w:val="006C4478"/>
    <w:rsid w:val="006C462D"/>
    <w:rsid w:val="006C46AB"/>
    <w:rsid w:val="006C5B63"/>
    <w:rsid w:val="006C5EBA"/>
    <w:rsid w:val="006C6E7F"/>
    <w:rsid w:val="006C717D"/>
    <w:rsid w:val="006C7537"/>
    <w:rsid w:val="006D34B8"/>
    <w:rsid w:val="006D3FA7"/>
    <w:rsid w:val="006D569F"/>
    <w:rsid w:val="006D57C6"/>
    <w:rsid w:val="006D5CEF"/>
    <w:rsid w:val="006D6477"/>
    <w:rsid w:val="006D6D52"/>
    <w:rsid w:val="006E05DD"/>
    <w:rsid w:val="006E0F65"/>
    <w:rsid w:val="006E29D1"/>
    <w:rsid w:val="006E50DB"/>
    <w:rsid w:val="006E57E1"/>
    <w:rsid w:val="006E691F"/>
    <w:rsid w:val="006F1D5E"/>
    <w:rsid w:val="006F2464"/>
    <w:rsid w:val="006F3722"/>
    <w:rsid w:val="006F4F83"/>
    <w:rsid w:val="00700B7F"/>
    <w:rsid w:val="007025B7"/>
    <w:rsid w:val="00702DD1"/>
    <w:rsid w:val="00712B2B"/>
    <w:rsid w:val="0071406F"/>
    <w:rsid w:val="0071455B"/>
    <w:rsid w:val="00714628"/>
    <w:rsid w:val="00715460"/>
    <w:rsid w:val="00721283"/>
    <w:rsid w:val="00723F14"/>
    <w:rsid w:val="00724037"/>
    <w:rsid w:val="00724DCE"/>
    <w:rsid w:val="00731668"/>
    <w:rsid w:val="007347A8"/>
    <w:rsid w:val="00735B31"/>
    <w:rsid w:val="007364C9"/>
    <w:rsid w:val="00736CB0"/>
    <w:rsid w:val="00737F51"/>
    <w:rsid w:val="00741E41"/>
    <w:rsid w:val="007428C4"/>
    <w:rsid w:val="007446CB"/>
    <w:rsid w:val="007447DA"/>
    <w:rsid w:val="00747E67"/>
    <w:rsid w:val="00750FF5"/>
    <w:rsid w:val="00752025"/>
    <w:rsid w:val="007549DE"/>
    <w:rsid w:val="007549FE"/>
    <w:rsid w:val="00754D9C"/>
    <w:rsid w:val="00755C26"/>
    <w:rsid w:val="00757381"/>
    <w:rsid w:val="00757FDB"/>
    <w:rsid w:val="00760622"/>
    <w:rsid w:val="00760FAC"/>
    <w:rsid w:val="00762AAE"/>
    <w:rsid w:val="00764914"/>
    <w:rsid w:val="00765448"/>
    <w:rsid w:val="0077190C"/>
    <w:rsid w:val="00771936"/>
    <w:rsid w:val="00774273"/>
    <w:rsid w:val="00774896"/>
    <w:rsid w:val="00774CD1"/>
    <w:rsid w:val="00777E27"/>
    <w:rsid w:val="007814DD"/>
    <w:rsid w:val="00783A37"/>
    <w:rsid w:val="00784402"/>
    <w:rsid w:val="00785131"/>
    <w:rsid w:val="00785523"/>
    <w:rsid w:val="00785982"/>
    <w:rsid w:val="00786145"/>
    <w:rsid w:val="0078624F"/>
    <w:rsid w:val="007867D4"/>
    <w:rsid w:val="00790904"/>
    <w:rsid w:val="00793FFB"/>
    <w:rsid w:val="00794550"/>
    <w:rsid w:val="007967CE"/>
    <w:rsid w:val="007A092D"/>
    <w:rsid w:val="007A13AF"/>
    <w:rsid w:val="007A197C"/>
    <w:rsid w:val="007A3F0F"/>
    <w:rsid w:val="007A4231"/>
    <w:rsid w:val="007A4573"/>
    <w:rsid w:val="007A4B2A"/>
    <w:rsid w:val="007A5389"/>
    <w:rsid w:val="007B105C"/>
    <w:rsid w:val="007B3849"/>
    <w:rsid w:val="007B4B4D"/>
    <w:rsid w:val="007B541C"/>
    <w:rsid w:val="007B57B4"/>
    <w:rsid w:val="007B6741"/>
    <w:rsid w:val="007B7111"/>
    <w:rsid w:val="007B7B77"/>
    <w:rsid w:val="007C013E"/>
    <w:rsid w:val="007C3469"/>
    <w:rsid w:val="007C6890"/>
    <w:rsid w:val="007D05A7"/>
    <w:rsid w:val="007D2B57"/>
    <w:rsid w:val="007D2BF4"/>
    <w:rsid w:val="007D2D95"/>
    <w:rsid w:val="007D4064"/>
    <w:rsid w:val="007D4AA2"/>
    <w:rsid w:val="007D6827"/>
    <w:rsid w:val="007E04EA"/>
    <w:rsid w:val="007E050F"/>
    <w:rsid w:val="007E17FE"/>
    <w:rsid w:val="007E2077"/>
    <w:rsid w:val="007E2D76"/>
    <w:rsid w:val="007E4BCB"/>
    <w:rsid w:val="007E5F93"/>
    <w:rsid w:val="007E6575"/>
    <w:rsid w:val="007F3698"/>
    <w:rsid w:val="007F3DD7"/>
    <w:rsid w:val="00801F87"/>
    <w:rsid w:val="00802D3C"/>
    <w:rsid w:val="00802DFE"/>
    <w:rsid w:val="0080613D"/>
    <w:rsid w:val="0081080F"/>
    <w:rsid w:val="00811006"/>
    <w:rsid w:val="0081180C"/>
    <w:rsid w:val="00812CA8"/>
    <w:rsid w:val="00820749"/>
    <w:rsid w:val="00821A6B"/>
    <w:rsid w:val="00821E0F"/>
    <w:rsid w:val="0082240E"/>
    <w:rsid w:val="00822815"/>
    <w:rsid w:val="0082656F"/>
    <w:rsid w:val="00827634"/>
    <w:rsid w:val="00827969"/>
    <w:rsid w:val="00827C9C"/>
    <w:rsid w:val="008305A7"/>
    <w:rsid w:val="00833E19"/>
    <w:rsid w:val="00834555"/>
    <w:rsid w:val="00834787"/>
    <w:rsid w:val="00835813"/>
    <w:rsid w:val="00836B39"/>
    <w:rsid w:val="00836DC0"/>
    <w:rsid w:val="008372D6"/>
    <w:rsid w:val="0084588C"/>
    <w:rsid w:val="00846425"/>
    <w:rsid w:val="0085207F"/>
    <w:rsid w:val="00852466"/>
    <w:rsid w:val="00853DB0"/>
    <w:rsid w:val="00853E1D"/>
    <w:rsid w:val="00854107"/>
    <w:rsid w:val="00855155"/>
    <w:rsid w:val="0085791A"/>
    <w:rsid w:val="00862817"/>
    <w:rsid w:val="008642E3"/>
    <w:rsid w:val="00873094"/>
    <w:rsid w:val="008736DA"/>
    <w:rsid w:val="008741A7"/>
    <w:rsid w:val="008745B0"/>
    <w:rsid w:val="0087788A"/>
    <w:rsid w:val="00880D8C"/>
    <w:rsid w:val="008812C7"/>
    <w:rsid w:val="0088198B"/>
    <w:rsid w:val="0088240E"/>
    <w:rsid w:val="00884176"/>
    <w:rsid w:val="00884733"/>
    <w:rsid w:val="008847F2"/>
    <w:rsid w:val="0088634E"/>
    <w:rsid w:val="00887068"/>
    <w:rsid w:val="008919C7"/>
    <w:rsid w:val="00891B61"/>
    <w:rsid w:val="00892B64"/>
    <w:rsid w:val="008936FE"/>
    <w:rsid w:val="00896D1C"/>
    <w:rsid w:val="00897B92"/>
    <w:rsid w:val="008A312C"/>
    <w:rsid w:val="008A75A1"/>
    <w:rsid w:val="008A7DDC"/>
    <w:rsid w:val="008B0B4A"/>
    <w:rsid w:val="008B19A2"/>
    <w:rsid w:val="008B25F1"/>
    <w:rsid w:val="008B3905"/>
    <w:rsid w:val="008B3D01"/>
    <w:rsid w:val="008B4727"/>
    <w:rsid w:val="008B4C27"/>
    <w:rsid w:val="008B727C"/>
    <w:rsid w:val="008C452A"/>
    <w:rsid w:val="008C4A44"/>
    <w:rsid w:val="008C78AE"/>
    <w:rsid w:val="008C7A51"/>
    <w:rsid w:val="008D1137"/>
    <w:rsid w:val="008D3FD1"/>
    <w:rsid w:val="008D5628"/>
    <w:rsid w:val="008D584D"/>
    <w:rsid w:val="008D6EA5"/>
    <w:rsid w:val="008D72C1"/>
    <w:rsid w:val="008D7D87"/>
    <w:rsid w:val="008E0773"/>
    <w:rsid w:val="008E4567"/>
    <w:rsid w:val="008E63AE"/>
    <w:rsid w:val="008E63E1"/>
    <w:rsid w:val="008E65A2"/>
    <w:rsid w:val="008E6F46"/>
    <w:rsid w:val="008F0475"/>
    <w:rsid w:val="008F1CC0"/>
    <w:rsid w:val="008F1FDE"/>
    <w:rsid w:val="008F2749"/>
    <w:rsid w:val="008F3D81"/>
    <w:rsid w:val="008F4F79"/>
    <w:rsid w:val="008F502B"/>
    <w:rsid w:val="008F6D07"/>
    <w:rsid w:val="00900D0E"/>
    <w:rsid w:val="00901213"/>
    <w:rsid w:val="00902459"/>
    <w:rsid w:val="009030DF"/>
    <w:rsid w:val="009042D9"/>
    <w:rsid w:val="009046B2"/>
    <w:rsid w:val="0090595F"/>
    <w:rsid w:val="009142AD"/>
    <w:rsid w:val="00914438"/>
    <w:rsid w:val="00914577"/>
    <w:rsid w:val="0091778D"/>
    <w:rsid w:val="00921503"/>
    <w:rsid w:val="00922430"/>
    <w:rsid w:val="00922DD3"/>
    <w:rsid w:val="009231F5"/>
    <w:rsid w:val="00927B68"/>
    <w:rsid w:val="00927D2B"/>
    <w:rsid w:val="00930840"/>
    <w:rsid w:val="00931BA1"/>
    <w:rsid w:val="00932551"/>
    <w:rsid w:val="00933A9E"/>
    <w:rsid w:val="009340D6"/>
    <w:rsid w:val="00935833"/>
    <w:rsid w:val="0093638B"/>
    <w:rsid w:val="00937257"/>
    <w:rsid w:val="00940872"/>
    <w:rsid w:val="009438DC"/>
    <w:rsid w:val="00943F67"/>
    <w:rsid w:val="00944D03"/>
    <w:rsid w:val="009466DB"/>
    <w:rsid w:val="00950E46"/>
    <w:rsid w:val="00952A41"/>
    <w:rsid w:val="00954A23"/>
    <w:rsid w:val="00956AE5"/>
    <w:rsid w:val="009571F7"/>
    <w:rsid w:val="009573F5"/>
    <w:rsid w:val="009576D5"/>
    <w:rsid w:val="009608CA"/>
    <w:rsid w:val="009625EE"/>
    <w:rsid w:val="00966235"/>
    <w:rsid w:val="00966335"/>
    <w:rsid w:val="009674F2"/>
    <w:rsid w:val="00971A6C"/>
    <w:rsid w:val="00972A04"/>
    <w:rsid w:val="009736BE"/>
    <w:rsid w:val="009753EC"/>
    <w:rsid w:val="00982B06"/>
    <w:rsid w:val="00983161"/>
    <w:rsid w:val="00983BB5"/>
    <w:rsid w:val="00991223"/>
    <w:rsid w:val="009930D8"/>
    <w:rsid w:val="0099425B"/>
    <w:rsid w:val="00994411"/>
    <w:rsid w:val="00996168"/>
    <w:rsid w:val="0099679E"/>
    <w:rsid w:val="00996ADF"/>
    <w:rsid w:val="00996EAA"/>
    <w:rsid w:val="00997D42"/>
    <w:rsid w:val="00997FEC"/>
    <w:rsid w:val="009A03A5"/>
    <w:rsid w:val="009A13AC"/>
    <w:rsid w:val="009A34FC"/>
    <w:rsid w:val="009A4D89"/>
    <w:rsid w:val="009A7911"/>
    <w:rsid w:val="009B131A"/>
    <w:rsid w:val="009B2161"/>
    <w:rsid w:val="009B4CCA"/>
    <w:rsid w:val="009B5AB0"/>
    <w:rsid w:val="009B69A5"/>
    <w:rsid w:val="009B6B63"/>
    <w:rsid w:val="009C2C56"/>
    <w:rsid w:val="009C3C6F"/>
    <w:rsid w:val="009C595D"/>
    <w:rsid w:val="009C799E"/>
    <w:rsid w:val="009D1C0E"/>
    <w:rsid w:val="009D22A6"/>
    <w:rsid w:val="009D3B89"/>
    <w:rsid w:val="009D40FE"/>
    <w:rsid w:val="009D4DDB"/>
    <w:rsid w:val="009D4FBC"/>
    <w:rsid w:val="009D5542"/>
    <w:rsid w:val="009E02C0"/>
    <w:rsid w:val="009E1D8A"/>
    <w:rsid w:val="009E362E"/>
    <w:rsid w:val="009E52B6"/>
    <w:rsid w:val="009E551A"/>
    <w:rsid w:val="009E7B10"/>
    <w:rsid w:val="009F020D"/>
    <w:rsid w:val="009F0CC3"/>
    <w:rsid w:val="009F12C7"/>
    <w:rsid w:val="009F3513"/>
    <w:rsid w:val="009F4143"/>
    <w:rsid w:val="009F4288"/>
    <w:rsid w:val="009F59ED"/>
    <w:rsid w:val="009F7AD4"/>
    <w:rsid w:val="00A00393"/>
    <w:rsid w:val="00A00B1B"/>
    <w:rsid w:val="00A010D7"/>
    <w:rsid w:val="00A02092"/>
    <w:rsid w:val="00A03EF1"/>
    <w:rsid w:val="00A04DEF"/>
    <w:rsid w:val="00A060F8"/>
    <w:rsid w:val="00A07D6F"/>
    <w:rsid w:val="00A122CC"/>
    <w:rsid w:val="00A14F03"/>
    <w:rsid w:val="00A154D1"/>
    <w:rsid w:val="00A1648A"/>
    <w:rsid w:val="00A16BD5"/>
    <w:rsid w:val="00A16C77"/>
    <w:rsid w:val="00A218C8"/>
    <w:rsid w:val="00A235C0"/>
    <w:rsid w:val="00A23F30"/>
    <w:rsid w:val="00A26225"/>
    <w:rsid w:val="00A30384"/>
    <w:rsid w:val="00A30E95"/>
    <w:rsid w:val="00A30EDF"/>
    <w:rsid w:val="00A324F2"/>
    <w:rsid w:val="00A3334C"/>
    <w:rsid w:val="00A35748"/>
    <w:rsid w:val="00A35BEA"/>
    <w:rsid w:val="00A3639D"/>
    <w:rsid w:val="00A3706D"/>
    <w:rsid w:val="00A41860"/>
    <w:rsid w:val="00A44204"/>
    <w:rsid w:val="00A45BF1"/>
    <w:rsid w:val="00A478B9"/>
    <w:rsid w:val="00A479B2"/>
    <w:rsid w:val="00A503EA"/>
    <w:rsid w:val="00A5131B"/>
    <w:rsid w:val="00A517DF"/>
    <w:rsid w:val="00A52346"/>
    <w:rsid w:val="00A52A1D"/>
    <w:rsid w:val="00A60978"/>
    <w:rsid w:val="00A65A45"/>
    <w:rsid w:val="00A67266"/>
    <w:rsid w:val="00A71E18"/>
    <w:rsid w:val="00A73F10"/>
    <w:rsid w:val="00A745DD"/>
    <w:rsid w:val="00A76AD3"/>
    <w:rsid w:val="00A77B0C"/>
    <w:rsid w:val="00A77D9E"/>
    <w:rsid w:val="00A77F56"/>
    <w:rsid w:val="00A82B78"/>
    <w:rsid w:val="00A84769"/>
    <w:rsid w:val="00A8575A"/>
    <w:rsid w:val="00A86749"/>
    <w:rsid w:val="00A86897"/>
    <w:rsid w:val="00A87326"/>
    <w:rsid w:val="00A91181"/>
    <w:rsid w:val="00A920DC"/>
    <w:rsid w:val="00A931F5"/>
    <w:rsid w:val="00A95197"/>
    <w:rsid w:val="00A963AF"/>
    <w:rsid w:val="00AA0673"/>
    <w:rsid w:val="00AA1452"/>
    <w:rsid w:val="00AA2ED6"/>
    <w:rsid w:val="00AA3092"/>
    <w:rsid w:val="00AA451B"/>
    <w:rsid w:val="00AA50C8"/>
    <w:rsid w:val="00AA5561"/>
    <w:rsid w:val="00AA5697"/>
    <w:rsid w:val="00AA5BDE"/>
    <w:rsid w:val="00AA5DE9"/>
    <w:rsid w:val="00AA71D3"/>
    <w:rsid w:val="00AA73E9"/>
    <w:rsid w:val="00AA7F64"/>
    <w:rsid w:val="00AB3C58"/>
    <w:rsid w:val="00AC01DB"/>
    <w:rsid w:val="00AC3465"/>
    <w:rsid w:val="00AC5758"/>
    <w:rsid w:val="00AC6C6C"/>
    <w:rsid w:val="00AC72B9"/>
    <w:rsid w:val="00AC76DC"/>
    <w:rsid w:val="00AD2A5F"/>
    <w:rsid w:val="00AD3987"/>
    <w:rsid w:val="00AD41AB"/>
    <w:rsid w:val="00AD4DC7"/>
    <w:rsid w:val="00AD57DB"/>
    <w:rsid w:val="00AD5CD9"/>
    <w:rsid w:val="00AD6A0E"/>
    <w:rsid w:val="00AD7912"/>
    <w:rsid w:val="00AE004B"/>
    <w:rsid w:val="00AE26D9"/>
    <w:rsid w:val="00AE3908"/>
    <w:rsid w:val="00AE507E"/>
    <w:rsid w:val="00AE6083"/>
    <w:rsid w:val="00AE6218"/>
    <w:rsid w:val="00AE6780"/>
    <w:rsid w:val="00AE79D2"/>
    <w:rsid w:val="00AE7D8C"/>
    <w:rsid w:val="00AE7F6E"/>
    <w:rsid w:val="00AF0906"/>
    <w:rsid w:val="00AF0D1A"/>
    <w:rsid w:val="00AF0D46"/>
    <w:rsid w:val="00AF1C8B"/>
    <w:rsid w:val="00AF28B2"/>
    <w:rsid w:val="00AF405D"/>
    <w:rsid w:val="00AF552A"/>
    <w:rsid w:val="00AF5CF8"/>
    <w:rsid w:val="00AF692F"/>
    <w:rsid w:val="00AF6A09"/>
    <w:rsid w:val="00AF72BB"/>
    <w:rsid w:val="00B04E36"/>
    <w:rsid w:val="00B072DC"/>
    <w:rsid w:val="00B1417F"/>
    <w:rsid w:val="00B14452"/>
    <w:rsid w:val="00B15B66"/>
    <w:rsid w:val="00B15FD9"/>
    <w:rsid w:val="00B1785E"/>
    <w:rsid w:val="00B17E5E"/>
    <w:rsid w:val="00B21537"/>
    <w:rsid w:val="00B2283C"/>
    <w:rsid w:val="00B2592E"/>
    <w:rsid w:val="00B300D6"/>
    <w:rsid w:val="00B30135"/>
    <w:rsid w:val="00B31823"/>
    <w:rsid w:val="00B34A07"/>
    <w:rsid w:val="00B370B5"/>
    <w:rsid w:val="00B372C0"/>
    <w:rsid w:val="00B45C98"/>
    <w:rsid w:val="00B464DE"/>
    <w:rsid w:val="00B46DB7"/>
    <w:rsid w:val="00B47030"/>
    <w:rsid w:val="00B50EB7"/>
    <w:rsid w:val="00B5310D"/>
    <w:rsid w:val="00B53DE5"/>
    <w:rsid w:val="00B555B0"/>
    <w:rsid w:val="00B608B3"/>
    <w:rsid w:val="00B627C8"/>
    <w:rsid w:val="00B6344B"/>
    <w:rsid w:val="00B646CE"/>
    <w:rsid w:val="00B65C6B"/>
    <w:rsid w:val="00B67CBD"/>
    <w:rsid w:val="00B70FEE"/>
    <w:rsid w:val="00B71968"/>
    <w:rsid w:val="00B73901"/>
    <w:rsid w:val="00B74045"/>
    <w:rsid w:val="00B774F7"/>
    <w:rsid w:val="00B805E2"/>
    <w:rsid w:val="00B8075A"/>
    <w:rsid w:val="00B81022"/>
    <w:rsid w:val="00B844CB"/>
    <w:rsid w:val="00B85A86"/>
    <w:rsid w:val="00B860FE"/>
    <w:rsid w:val="00B87235"/>
    <w:rsid w:val="00B917D3"/>
    <w:rsid w:val="00B919F0"/>
    <w:rsid w:val="00B93B0B"/>
    <w:rsid w:val="00B95AA0"/>
    <w:rsid w:val="00B96289"/>
    <w:rsid w:val="00BA4439"/>
    <w:rsid w:val="00BA57E1"/>
    <w:rsid w:val="00BA6F34"/>
    <w:rsid w:val="00BA7CBB"/>
    <w:rsid w:val="00BB2252"/>
    <w:rsid w:val="00BB3123"/>
    <w:rsid w:val="00BB4AC0"/>
    <w:rsid w:val="00BB4EA4"/>
    <w:rsid w:val="00BB5F8B"/>
    <w:rsid w:val="00BB743F"/>
    <w:rsid w:val="00BB7505"/>
    <w:rsid w:val="00BC17B1"/>
    <w:rsid w:val="00BC26A1"/>
    <w:rsid w:val="00BC2D7A"/>
    <w:rsid w:val="00BC3A11"/>
    <w:rsid w:val="00BC74F4"/>
    <w:rsid w:val="00BC79F3"/>
    <w:rsid w:val="00BD00CD"/>
    <w:rsid w:val="00BD0729"/>
    <w:rsid w:val="00BD2438"/>
    <w:rsid w:val="00BD3DC7"/>
    <w:rsid w:val="00BD7DA3"/>
    <w:rsid w:val="00BE0C7B"/>
    <w:rsid w:val="00BE1A5A"/>
    <w:rsid w:val="00BE40D9"/>
    <w:rsid w:val="00BE5B05"/>
    <w:rsid w:val="00BE6AD2"/>
    <w:rsid w:val="00BF1482"/>
    <w:rsid w:val="00BF312D"/>
    <w:rsid w:val="00C03444"/>
    <w:rsid w:val="00C035B4"/>
    <w:rsid w:val="00C11684"/>
    <w:rsid w:val="00C129C4"/>
    <w:rsid w:val="00C1579B"/>
    <w:rsid w:val="00C15E25"/>
    <w:rsid w:val="00C17C8A"/>
    <w:rsid w:val="00C203AE"/>
    <w:rsid w:val="00C2166A"/>
    <w:rsid w:val="00C22B20"/>
    <w:rsid w:val="00C23AD7"/>
    <w:rsid w:val="00C246DD"/>
    <w:rsid w:val="00C25CD4"/>
    <w:rsid w:val="00C340BE"/>
    <w:rsid w:val="00C3505A"/>
    <w:rsid w:val="00C35C97"/>
    <w:rsid w:val="00C36108"/>
    <w:rsid w:val="00C37C94"/>
    <w:rsid w:val="00C51F0B"/>
    <w:rsid w:val="00C52E66"/>
    <w:rsid w:val="00C54628"/>
    <w:rsid w:val="00C55093"/>
    <w:rsid w:val="00C6012E"/>
    <w:rsid w:val="00C6231D"/>
    <w:rsid w:val="00C62910"/>
    <w:rsid w:val="00C641F8"/>
    <w:rsid w:val="00C66ECC"/>
    <w:rsid w:val="00C66F29"/>
    <w:rsid w:val="00C67C48"/>
    <w:rsid w:val="00C70439"/>
    <w:rsid w:val="00C71B47"/>
    <w:rsid w:val="00C720C8"/>
    <w:rsid w:val="00C72DA0"/>
    <w:rsid w:val="00C73DFE"/>
    <w:rsid w:val="00C7404D"/>
    <w:rsid w:val="00C7504A"/>
    <w:rsid w:val="00C758D3"/>
    <w:rsid w:val="00C77000"/>
    <w:rsid w:val="00C803A4"/>
    <w:rsid w:val="00C80D9A"/>
    <w:rsid w:val="00C861D1"/>
    <w:rsid w:val="00C87072"/>
    <w:rsid w:val="00C90099"/>
    <w:rsid w:val="00C90127"/>
    <w:rsid w:val="00C902D0"/>
    <w:rsid w:val="00C90825"/>
    <w:rsid w:val="00C92AF7"/>
    <w:rsid w:val="00C92C32"/>
    <w:rsid w:val="00C949EB"/>
    <w:rsid w:val="00C96F1C"/>
    <w:rsid w:val="00CA0470"/>
    <w:rsid w:val="00CA22D9"/>
    <w:rsid w:val="00CA3200"/>
    <w:rsid w:val="00CA3FF6"/>
    <w:rsid w:val="00CA4CC1"/>
    <w:rsid w:val="00CA654C"/>
    <w:rsid w:val="00CB1B05"/>
    <w:rsid w:val="00CB1E76"/>
    <w:rsid w:val="00CB3936"/>
    <w:rsid w:val="00CB3EF9"/>
    <w:rsid w:val="00CB59E4"/>
    <w:rsid w:val="00CB5BD8"/>
    <w:rsid w:val="00CB6A4F"/>
    <w:rsid w:val="00CC0529"/>
    <w:rsid w:val="00CC4D2F"/>
    <w:rsid w:val="00CC5F86"/>
    <w:rsid w:val="00CC72B8"/>
    <w:rsid w:val="00CC7C37"/>
    <w:rsid w:val="00CD050F"/>
    <w:rsid w:val="00CD0CFC"/>
    <w:rsid w:val="00CD29BC"/>
    <w:rsid w:val="00CD4764"/>
    <w:rsid w:val="00CD6C79"/>
    <w:rsid w:val="00CE01A9"/>
    <w:rsid w:val="00CE0BB3"/>
    <w:rsid w:val="00CE32BE"/>
    <w:rsid w:val="00CE4B07"/>
    <w:rsid w:val="00CE58A1"/>
    <w:rsid w:val="00CE5CF5"/>
    <w:rsid w:val="00CF054C"/>
    <w:rsid w:val="00CF28F4"/>
    <w:rsid w:val="00CF3EFB"/>
    <w:rsid w:val="00CF4836"/>
    <w:rsid w:val="00CF5A5C"/>
    <w:rsid w:val="00CF6978"/>
    <w:rsid w:val="00CF7ECD"/>
    <w:rsid w:val="00D0075A"/>
    <w:rsid w:val="00D01FBD"/>
    <w:rsid w:val="00D034EF"/>
    <w:rsid w:val="00D051B7"/>
    <w:rsid w:val="00D05A3D"/>
    <w:rsid w:val="00D05ED9"/>
    <w:rsid w:val="00D065E3"/>
    <w:rsid w:val="00D11A58"/>
    <w:rsid w:val="00D12480"/>
    <w:rsid w:val="00D13156"/>
    <w:rsid w:val="00D13A37"/>
    <w:rsid w:val="00D1482B"/>
    <w:rsid w:val="00D1705D"/>
    <w:rsid w:val="00D2001E"/>
    <w:rsid w:val="00D20303"/>
    <w:rsid w:val="00D236C5"/>
    <w:rsid w:val="00D253C8"/>
    <w:rsid w:val="00D25A34"/>
    <w:rsid w:val="00D2714B"/>
    <w:rsid w:val="00D27766"/>
    <w:rsid w:val="00D30304"/>
    <w:rsid w:val="00D3060C"/>
    <w:rsid w:val="00D30C19"/>
    <w:rsid w:val="00D313FE"/>
    <w:rsid w:val="00D314B0"/>
    <w:rsid w:val="00D32AA1"/>
    <w:rsid w:val="00D32AA8"/>
    <w:rsid w:val="00D32D9C"/>
    <w:rsid w:val="00D32DAE"/>
    <w:rsid w:val="00D33F84"/>
    <w:rsid w:val="00D35D4F"/>
    <w:rsid w:val="00D37FE4"/>
    <w:rsid w:val="00D402BE"/>
    <w:rsid w:val="00D403BD"/>
    <w:rsid w:val="00D40828"/>
    <w:rsid w:val="00D412E8"/>
    <w:rsid w:val="00D43C8F"/>
    <w:rsid w:val="00D4764C"/>
    <w:rsid w:val="00D501C2"/>
    <w:rsid w:val="00D5024F"/>
    <w:rsid w:val="00D53CA2"/>
    <w:rsid w:val="00D54C65"/>
    <w:rsid w:val="00D5503D"/>
    <w:rsid w:val="00D57015"/>
    <w:rsid w:val="00D6109C"/>
    <w:rsid w:val="00D61F4C"/>
    <w:rsid w:val="00D62092"/>
    <w:rsid w:val="00D64AC6"/>
    <w:rsid w:val="00D64D68"/>
    <w:rsid w:val="00D673FE"/>
    <w:rsid w:val="00D67F17"/>
    <w:rsid w:val="00D7283D"/>
    <w:rsid w:val="00D7410E"/>
    <w:rsid w:val="00D77D22"/>
    <w:rsid w:val="00D80AC9"/>
    <w:rsid w:val="00D8208A"/>
    <w:rsid w:val="00D84351"/>
    <w:rsid w:val="00D84A3B"/>
    <w:rsid w:val="00D85A68"/>
    <w:rsid w:val="00D87031"/>
    <w:rsid w:val="00D93402"/>
    <w:rsid w:val="00D94A29"/>
    <w:rsid w:val="00D956D6"/>
    <w:rsid w:val="00D96FB8"/>
    <w:rsid w:val="00D97221"/>
    <w:rsid w:val="00D9743D"/>
    <w:rsid w:val="00D976EE"/>
    <w:rsid w:val="00D97F61"/>
    <w:rsid w:val="00DA0B29"/>
    <w:rsid w:val="00DA13BF"/>
    <w:rsid w:val="00DA36F6"/>
    <w:rsid w:val="00DA3813"/>
    <w:rsid w:val="00DA3F3D"/>
    <w:rsid w:val="00DA471F"/>
    <w:rsid w:val="00DA7539"/>
    <w:rsid w:val="00DB1B41"/>
    <w:rsid w:val="00DB1C16"/>
    <w:rsid w:val="00DB205F"/>
    <w:rsid w:val="00DB2356"/>
    <w:rsid w:val="00DB3B40"/>
    <w:rsid w:val="00DB4EB9"/>
    <w:rsid w:val="00DB53C1"/>
    <w:rsid w:val="00DB5A02"/>
    <w:rsid w:val="00DB5DEC"/>
    <w:rsid w:val="00DB6342"/>
    <w:rsid w:val="00DB77E1"/>
    <w:rsid w:val="00DC051A"/>
    <w:rsid w:val="00DC05CE"/>
    <w:rsid w:val="00DC31D6"/>
    <w:rsid w:val="00DC3C2A"/>
    <w:rsid w:val="00DC552B"/>
    <w:rsid w:val="00DC5962"/>
    <w:rsid w:val="00DC5DC6"/>
    <w:rsid w:val="00DD1010"/>
    <w:rsid w:val="00DD4A2A"/>
    <w:rsid w:val="00DD50BC"/>
    <w:rsid w:val="00DD539E"/>
    <w:rsid w:val="00DD5559"/>
    <w:rsid w:val="00DD5CD9"/>
    <w:rsid w:val="00DD6A78"/>
    <w:rsid w:val="00DD70B3"/>
    <w:rsid w:val="00DE1228"/>
    <w:rsid w:val="00DE18F5"/>
    <w:rsid w:val="00DE465C"/>
    <w:rsid w:val="00DE5C6C"/>
    <w:rsid w:val="00DE675B"/>
    <w:rsid w:val="00DE7B0C"/>
    <w:rsid w:val="00DF0086"/>
    <w:rsid w:val="00DF0569"/>
    <w:rsid w:val="00DF0F70"/>
    <w:rsid w:val="00DF1091"/>
    <w:rsid w:val="00DF184F"/>
    <w:rsid w:val="00DF1BB1"/>
    <w:rsid w:val="00DF33B4"/>
    <w:rsid w:val="00DF3F1D"/>
    <w:rsid w:val="00DF40A9"/>
    <w:rsid w:val="00DF6BD6"/>
    <w:rsid w:val="00DF7043"/>
    <w:rsid w:val="00E00F34"/>
    <w:rsid w:val="00E01676"/>
    <w:rsid w:val="00E019FC"/>
    <w:rsid w:val="00E031D3"/>
    <w:rsid w:val="00E057E2"/>
    <w:rsid w:val="00E065AE"/>
    <w:rsid w:val="00E120E1"/>
    <w:rsid w:val="00E12286"/>
    <w:rsid w:val="00E12CCC"/>
    <w:rsid w:val="00E13C60"/>
    <w:rsid w:val="00E17F4F"/>
    <w:rsid w:val="00E2037E"/>
    <w:rsid w:val="00E20AB1"/>
    <w:rsid w:val="00E24F44"/>
    <w:rsid w:val="00E251ED"/>
    <w:rsid w:val="00E300A0"/>
    <w:rsid w:val="00E3095E"/>
    <w:rsid w:val="00E309B5"/>
    <w:rsid w:val="00E31EBB"/>
    <w:rsid w:val="00E31F22"/>
    <w:rsid w:val="00E32DBE"/>
    <w:rsid w:val="00E35544"/>
    <w:rsid w:val="00E37058"/>
    <w:rsid w:val="00E3727A"/>
    <w:rsid w:val="00E37386"/>
    <w:rsid w:val="00E37503"/>
    <w:rsid w:val="00E37A49"/>
    <w:rsid w:val="00E41987"/>
    <w:rsid w:val="00E42A13"/>
    <w:rsid w:val="00E43CBA"/>
    <w:rsid w:val="00E44A06"/>
    <w:rsid w:val="00E45D07"/>
    <w:rsid w:val="00E4743D"/>
    <w:rsid w:val="00E47ECC"/>
    <w:rsid w:val="00E532AF"/>
    <w:rsid w:val="00E53304"/>
    <w:rsid w:val="00E550D1"/>
    <w:rsid w:val="00E57C2C"/>
    <w:rsid w:val="00E61431"/>
    <w:rsid w:val="00E615E8"/>
    <w:rsid w:val="00E622DF"/>
    <w:rsid w:val="00E643D6"/>
    <w:rsid w:val="00E65425"/>
    <w:rsid w:val="00E6581B"/>
    <w:rsid w:val="00E65A61"/>
    <w:rsid w:val="00E65F9B"/>
    <w:rsid w:val="00E7025C"/>
    <w:rsid w:val="00E75F9A"/>
    <w:rsid w:val="00E763F6"/>
    <w:rsid w:val="00E82832"/>
    <w:rsid w:val="00E8310E"/>
    <w:rsid w:val="00E83E0D"/>
    <w:rsid w:val="00E84B03"/>
    <w:rsid w:val="00E925A1"/>
    <w:rsid w:val="00E92A8D"/>
    <w:rsid w:val="00E94287"/>
    <w:rsid w:val="00E9470E"/>
    <w:rsid w:val="00E95DFC"/>
    <w:rsid w:val="00EA04E4"/>
    <w:rsid w:val="00EA1B79"/>
    <w:rsid w:val="00EA398C"/>
    <w:rsid w:val="00EA3BFD"/>
    <w:rsid w:val="00EB05D0"/>
    <w:rsid w:val="00EB06DD"/>
    <w:rsid w:val="00EB1CFE"/>
    <w:rsid w:val="00EB2E37"/>
    <w:rsid w:val="00EB3150"/>
    <w:rsid w:val="00EB353F"/>
    <w:rsid w:val="00EB646E"/>
    <w:rsid w:val="00EB6DD8"/>
    <w:rsid w:val="00EB7664"/>
    <w:rsid w:val="00EC1E28"/>
    <w:rsid w:val="00EC5C0D"/>
    <w:rsid w:val="00EC5E47"/>
    <w:rsid w:val="00EC6F36"/>
    <w:rsid w:val="00ED0CC9"/>
    <w:rsid w:val="00ED29A3"/>
    <w:rsid w:val="00ED3EB5"/>
    <w:rsid w:val="00ED48C8"/>
    <w:rsid w:val="00ED4D72"/>
    <w:rsid w:val="00ED70CE"/>
    <w:rsid w:val="00EE0D82"/>
    <w:rsid w:val="00EE158D"/>
    <w:rsid w:val="00EE1BD7"/>
    <w:rsid w:val="00EE36CA"/>
    <w:rsid w:val="00EE4793"/>
    <w:rsid w:val="00EE503D"/>
    <w:rsid w:val="00EE57D8"/>
    <w:rsid w:val="00EE5B08"/>
    <w:rsid w:val="00EE6ABC"/>
    <w:rsid w:val="00EF00B5"/>
    <w:rsid w:val="00EF1C04"/>
    <w:rsid w:val="00EF1DD2"/>
    <w:rsid w:val="00EF271D"/>
    <w:rsid w:val="00EF3563"/>
    <w:rsid w:val="00EF3E31"/>
    <w:rsid w:val="00EF7704"/>
    <w:rsid w:val="00F01A4A"/>
    <w:rsid w:val="00F020D9"/>
    <w:rsid w:val="00F022BC"/>
    <w:rsid w:val="00F03D69"/>
    <w:rsid w:val="00F04590"/>
    <w:rsid w:val="00F056E3"/>
    <w:rsid w:val="00F07496"/>
    <w:rsid w:val="00F1099F"/>
    <w:rsid w:val="00F11782"/>
    <w:rsid w:val="00F1271C"/>
    <w:rsid w:val="00F1709B"/>
    <w:rsid w:val="00F20451"/>
    <w:rsid w:val="00F23A47"/>
    <w:rsid w:val="00F24577"/>
    <w:rsid w:val="00F251F0"/>
    <w:rsid w:val="00F270AC"/>
    <w:rsid w:val="00F30301"/>
    <w:rsid w:val="00F31FA1"/>
    <w:rsid w:val="00F328CA"/>
    <w:rsid w:val="00F371C0"/>
    <w:rsid w:val="00F3794D"/>
    <w:rsid w:val="00F40889"/>
    <w:rsid w:val="00F41F2A"/>
    <w:rsid w:val="00F42FB6"/>
    <w:rsid w:val="00F46377"/>
    <w:rsid w:val="00F47020"/>
    <w:rsid w:val="00F476E8"/>
    <w:rsid w:val="00F507C0"/>
    <w:rsid w:val="00F53C90"/>
    <w:rsid w:val="00F54F01"/>
    <w:rsid w:val="00F552D0"/>
    <w:rsid w:val="00F556CA"/>
    <w:rsid w:val="00F55C7C"/>
    <w:rsid w:val="00F57879"/>
    <w:rsid w:val="00F61318"/>
    <w:rsid w:val="00F61D6C"/>
    <w:rsid w:val="00F625B7"/>
    <w:rsid w:val="00F62EF2"/>
    <w:rsid w:val="00F63FC8"/>
    <w:rsid w:val="00F733DA"/>
    <w:rsid w:val="00F7368E"/>
    <w:rsid w:val="00F736E4"/>
    <w:rsid w:val="00F75073"/>
    <w:rsid w:val="00F76EA4"/>
    <w:rsid w:val="00F77DF1"/>
    <w:rsid w:val="00F822FE"/>
    <w:rsid w:val="00F84FB5"/>
    <w:rsid w:val="00F85440"/>
    <w:rsid w:val="00F86666"/>
    <w:rsid w:val="00F915D5"/>
    <w:rsid w:val="00F920AA"/>
    <w:rsid w:val="00F9464F"/>
    <w:rsid w:val="00F9570F"/>
    <w:rsid w:val="00F95D6C"/>
    <w:rsid w:val="00F963DA"/>
    <w:rsid w:val="00F96D98"/>
    <w:rsid w:val="00FA00F9"/>
    <w:rsid w:val="00FA0225"/>
    <w:rsid w:val="00FA08CA"/>
    <w:rsid w:val="00FA169C"/>
    <w:rsid w:val="00FA2227"/>
    <w:rsid w:val="00FA27BF"/>
    <w:rsid w:val="00FA3C82"/>
    <w:rsid w:val="00FA44D1"/>
    <w:rsid w:val="00FA4F5D"/>
    <w:rsid w:val="00FA724F"/>
    <w:rsid w:val="00FB4788"/>
    <w:rsid w:val="00FB68A8"/>
    <w:rsid w:val="00FB725A"/>
    <w:rsid w:val="00FB72D2"/>
    <w:rsid w:val="00FC277E"/>
    <w:rsid w:val="00FC4476"/>
    <w:rsid w:val="00FC6439"/>
    <w:rsid w:val="00FD11E0"/>
    <w:rsid w:val="00FD1527"/>
    <w:rsid w:val="00FD25C6"/>
    <w:rsid w:val="00FD3BE3"/>
    <w:rsid w:val="00FD5FDC"/>
    <w:rsid w:val="00FD6521"/>
    <w:rsid w:val="00FD6D1B"/>
    <w:rsid w:val="00FE0030"/>
    <w:rsid w:val="00FE338A"/>
    <w:rsid w:val="00FE4B4A"/>
    <w:rsid w:val="00FE4FD2"/>
    <w:rsid w:val="00FE6D90"/>
    <w:rsid w:val="00FF155B"/>
    <w:rsid w:val="00FF19FD"/>
    <w:rsid w:val="00FF4152"/>
    <w:rsid w:val="00FF7D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white"/>
    </o:shapedefaults>
    <o:shapelayout v:ext="edit">
      <o:idmap v:ext="edit" data="2"/>
    </o:shapelayout>
  </w:shapeDefaults>
  <w:decimalSymbol w:val="."/>
  <w:listSeparator w:val=","/>
  <w14:docId w14:val="36AAE330"/>
  <w15:chartTrackingRefBased/>
  <w15:docId w15:val="{CDF993A2-010E-4815-A33D-B323CC3CF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A02"/>
    <w:pPr>
      <w:widowControl w:val="0"/>
      <w:suppressAutoHyphens/>
      <w:autoSpaceDE w:val="0"/>
      <w:autoSpaceDN w:val="0"/>
      <w:spacing w:after="0" w:line="240" w:lineRule="auto"/>
      <w:textAlignment w:val="baseline"/>
    </w:pPr>
    <w:rPr>
      <w:rFonts w:ascii="Courier New" w:eastAsia="Times New Roman" w:hAnsi="Courier New" w:cs="Courier New"/>
      <w:color w:val="000000"/>
      <w:sz w:val="14"/>
      <w:szCs w:val="14"/>
    </w:rPr>
  </w:style>
  <w:style w:type="paragraph" w:styleId="Heading1">
    <w:name w:val="heading 1"/>
    <w:basedOn w:val="Normal"/>
    <w:next w:val="Normal"/>
    <w:link w:val="Heading1Char"/>
    <w:uiPriority w:val="9"/>
    <w:qFormat/>
    <w:rsid w:val="00EF271D"/>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231D2D"/>
    <w:rPr>
      <w:rFonts w:cs="Times New Roman"/>
      <w:sz w:val="20"/>
      <w:szCs w:val="20"/>
    </w:rPr>
  </w:style>
  <w:style w:type="character" w:customStyle="1" w:styleId="FootnoteTextChar">
    <w:name w:val="Footnote Text Char"/>
    <w:basedOn w:val="DefaultParagraphFont"/>
    <w:link w:val="FootnoteText"/>
    <w:rsid w:val="00231D2D"/>
    <w:rPr>
      <w:rFonts w:ascii="Courier New" w:eastAsia="Times New Roman" w:hAnsi="Courier New" w:cs="Times New Roman"/>
      <w:color w:val="000000"/>
      <w:sz w:val="20"/>
      <w:szCs w:val="20"/>
    </w:rPr>
  </w:style>
  <w:style w:type="character" w:styleId="FootnoteReference">
    <w:name w:val="footnote reference"/>
    <w:rsid w:val="00231D2D"/>
    <w:rPr>
      <w:position w:val="0"/>
      <w:vertAlign w:val="superscript"/>
    </w:rPr>
  </w:style>
  <w:style w:type="character" w:styleId="Hyperlink">
    <w:name w:val="Hyperlink"/>
    <w:rsid w:val="00231D2D"/>
    <w:rPr>
      <w:color w:val="0000FF"/>
      <w:u w:val="single"/>
    </w:rPr>
  </w:style>
  <w:style w:type="character" w:customStyle="1" w:styleId="UnresolvedMention1">
    <w:name w:val="Unresolved Mention1"/>
    <w:basedOn w:val="DefaultParagraphFont"/>
    <w:uiPriority w:val="99"/>
    <w:semiHidden/>
    <w:unhideWhenUsed/>
    <w:rsid w:val="00E31EBB"/>
    <w:rPr>
      <w:color w:val="605E5C"/>
      <w:shd w:val="clear" w:color="auto" w:fill="E1DFDD"/>
    </w:rPr>
  </w:style>
  <w:style w:type="character" w:customStyle="1" w:styleId="hps">
    <w:name w:val="hps"/>
    <w:basedOn w:val="DefaultParagraphFont"/>
    <w:rsid w:val="00494971"/>
  </w:style>
  <w:style w:type="paragraph" w:styleId="Caption">
    <w:name w:val="caption"/>
    <w:basedOn w:val="Normal"/>
    <w:next w:val="Normal"/>
    <w:uiPriority w:val="35"/>
    <w:unhideWhenUsed/>
    <w:qFormat/>
    <w:rsid w:val="00FE4FD2"/>
    <w:pPr>
      <w:spacing w:after="200"/>
    </w:pPr>
    <w:rPr>
      <w:i/>
      <w:iCs/>
      <w:color w:val="44546A" w:themeColor="text2"/>
      <w:sz w:val="18"/>
      <w:szCs w:val="18"/>
    </w:rPr>
  </w:style>
  <w:style w:type="table" w:styleId="TableGrid">
    <w:name w:val="Table Grid"/>
    <w:basedOn w:val="TableNormal"/>
    <w:uiPriority w:val="39"/>
    <w:rsid w:val="00F86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627C8"/>
    <w:pPr>
      <w:ind w:left="720"/>
      <w:contextualSpacing/>
    </w:pPr>
  </w:style>
  <w:style w:type="character" w:customStyle="1" w:styleId="UnresolvedMention2">
    <w:name w:val="Unresolved Mention2"/>
    <w:basedOn w:val="DefaultParagraphFont"/>
    <w:uiPriority w:val="99"/>
    <w:semiHidden/>
    <w:unhideWhenUsed/>
    <w:rsid w:val="009674F2"/>
    <w:rPr>
      <w:color w:val="605E5C"/>
      <w:shd w:val="clear" w:color="auto" w:fill="E1DFDD"/>
    </w:rPr>
  </w:style>
  <w:style w:type="character" w:customStyle="1" w:styleId="Heading1Char">
    <w:name w:val="Heading 1 Char"/>
    <w:basedOn w:val="DefaultParagraphFont"/>
    <w:link w:val="Heading1"/>
    <w:uiPriority w:val="9"/>
    <w:rsid w:val="00EF271D"/>
    <w:rPr>
      <w:rFonts w:asciiTheme="majorHAnsi" w:eastAsiaTheme="majorEastAsia" w:hAnsiTheme="majorHAnsi" w:cstheme="majorBidi"/>
      <w:color w:val="2F5496" w:themeColor="accent1" w:themeShade="BF"/>
      <w:sz w:val="32"/>
      <w:szCs w:val="32"/>
    </w:rPr>
  </w:style>
  <w:style w:type="character" w:customStyle="1" w:styleId="UnresolvedMention3">
    <w:name w:val="Unresolved Mention3"/>
    <w:basedOn w:val="DefaultParagraphFont"/>
    <w:uiPriority w:val="99"/>
    <w:semiHidden/>
    <w:unhideWhenUsed/>
    <w:rsid w:val="004C110B"/>
    <w:rPr>
      <w:color w:val="605E5C"/>
      <w:shd w:val="clear" w:color="auto" w:fill="E1DFDD"/>
    </w:rPr>
  </w:style>
  <w:style w:type="paragraph" w:styleId="Revision">
    <w:name w:val="Revision"/>
    <w:hidden/>
    <w:uiPriority w:val="99"/>
    <w:semiHidden/>
    <w:rsid w:val="00DF0086"/>
    <w:pPr>
      <w:spacing w:after="0" w:line="240" w:lineRule="auto"/>
    </w:pPr>
    <w:rPr>
      <w:rFonts w:ascii="Courier New" w:eastAsia="Times New Roman" w:hAnsi="Courier New" w:cs="Courier New"/>
      <w:color w:val="000000"/>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367694">
      <w:bodyDiv w:val="1"/>
      <w:marLeft w:val="0"/>
      <w:marRight w:val="0"/>
      <w:marTop w:val="0"/>
      <w:marBottom w:val="0"/>
      <w:divBdr>
        <w:top w:val="none" w:sz="0" w:space="0" w:color="auto"/>
        <w:left w:val="none" w:sz="0" w:space="0" w:color="auto"/>
        <w:bottom w:val="none" w:sz="0" w:space="0" w:color="auto"/>
        <w:right w:val="none" w:sz="0" w:space="0" w:color="auto"/>
      </w:divBdr>
    </w:div>
    <w:div w:id="628628691">
      <w:bodyDiv w:val="1"/>
      <w:marLeft w:val="0"/>
      <w:marRight w:val="0"/>
      <w:marTop w:val="0"/>
      <w:marBottom w:val="0"/>
      <w:divBdr>
        <w:top w:val="none" w:sz="0" w:space="0" w:color="auto"/>
        <w:left w:val="none" w:sz="0" w:space="0" w:color="auto"/>
        <w:bottom w:val="none" w:sz="0" w:space="0" w:color="auto"/>
        <w:right w:val="none" w:sz="0" w:space="0" w:color="auto"/>
      </w:divBdr>
      <w:divsChild>
        <w:div w:id="839588116">
          <w:marLeft w:val="0"/>
          <w:marRight w:val="0"/>
          <w:marTop w:val="0"/>
          <w:marBottom w:val="0"/>
          <w:divBdr>
            <w:top w:val="none" w:sz="0" w:space="0" w:color="auto"/>
            <w:left w:val="none" w:sz="0" w:space="0" w:color="auto"/>
            <w:bottom w:val="none" w:sz="0" w:space="0" w:color="auto"/>
            <w:right w:val="none" w:sz="0" w:space="0" w:color="auto"/>
          </w:divBdr>
        </w:div>
      </w:divsChild>
    </w:div>
    <w:div w:id="913782603">
      <w:bodyDiv w:val="1"/>
      <w:marLeft w:val="0"/>
      <w:marRight w:val="0"/>
      <w:marTop w:val="0"/>
      <w:marBottom w:val="0"/>
      <w:divBdr>
        <w:top w:val="none" w:sz="0" w:space="0" w:color="auto"/>
        <w:left w:val="none" w:sz="0" w:space="0" w:color="auto"/>
        <w:bottom w:val="none" w:sz="0" w:space="0" w:color="auto"/>
        <w:right w:val="none" w:sz="0" w:space="0" w:color="auto"/>
      </w:divBdr>
    </w:div>
    <w:div w:id="1247155052">
      <w:bodyDiv w:val="1"/>
      <w:marLeft w:val="0"/>
      <w:marRight w:val="0"/>
      <w:marTop w:val="0"/>
      <w:marBottom w:val="0"/>
      <w:divBdr>
        <w:top w:val="none" w:sz="0" w:space="0" w:color="auto"/>
        <w:left w:val="none" w:sz="0" w:space="0" w:color="auto"/>
        <w:bottom w:val="none" w:sz="0" w:space="0" w:color="auto"/>
        <w:right w:val="none" w:sz="0" w:space="0" w:color="auto"/>
      </w:divBdr>
    </w:div>
    <w:div w:id="1562322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en.wikipedia.org/wiki/Fars_Provi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DA5145-5717-41A7-98FB-A672E2D5D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7807</Words>
  <Characters>44502</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raha</dc:creator>
  <cp:keywords/>
  <dc:description/>
  <cp:lastModifiedBy>raha bahtooei</cp:lastModifiedBy>
  <cp:revision>2</cp:revision>
  <cp:lastPrinted>2025-01-18T10:08:00Z</cp:lastPrinted>
  <dcterms:created xsi:type="dcterms:W3CDTF">2025-07-22T08:42:00Z</dcterms:created>
  <dcterms:modified xsi:type="dcterms:W3CDTF">2025-07-22T08:42:00Z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a2774b20-d57f-4bfe-b94f-bad2c79bf266</vt:lpwstr>
  </property>
</Properties>
</file>