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A2D49C" w14:textId="77777777" w:rsidR="00D824F4" w:rsidRDefault="00D824F4" w:rsidP="00C54556">
      <w:pPr>
        <w:jc w:val="center"/>
        <w:rPr>
          <w:rFonts w:asciiTheme="majorBidi" w:hAnsiTheme="majorBidi" w:cstheme="majorBidi"/>
          <w:b/>
          <w:bCs/>
          <w:sz w:val="28"/>
          <w:szCs w:val="28"/>
        </w:rPr>
      </w:pPr>
    </w:p>
    <w:p w14:paraId="21C9FC6B" w14:textId="77777777" w:rsidR="00D824F4" w:rsidRDefault="00D824F4" w:rsidP="00C54556">
      <w:pPr>
        <w:jc w:val="center"/>
        <w:rPr>
          <w:rFonts w:asciiTheme="majorBidi" w:hAnsiTheme="majorBidi" w:cstheme="majorBidi"/>
          <w:b/>
          <w:bCs/>
          <w:sz w:val="28"/>
          <w:szCs w:val="28"/>
        </w:rPr>
      </w:pPr>
    </w:p>
    <w:p w14:paraId="77D6644A" w14:textId="77777777" w:rsidR="00D824F4" w:rsidRPr="00BD5C02" w:rsidRDefault="00D824F4" w:rsidP="00D824F4">
      <w:pPr>
        <w:jc w:val="center"/>
        <w:rPr>
          <w:rFonts w:asciiTheme="majorBidi" w:hAnsiTheme="majorBidi" w:cstheme="majorBidi"/>
          <w:b/>
          <w:bCs/>
          <w:sz w:val="28"/>
          <w:szCs w:val="28"/>
        </w:rPr>
      </w:pPr>
      <w:r w:rsidRPr="00BD5C02">
        <w:rPr>
          <w:rFonts w:asciiTheme="majorBidi" w:hAnsiTheme="majorBidi" w:cstheme="majorBidi"/>
          <w:b/>
          <w:bCs/>
          <w:sz w:val="28"/>
          <w:szCs w:val="28"/>
        </w:rPr>
        <w:t>Analysis of structural details in the double space of conical domes</w:t>
      </w:r>
    </w:p>
    <w:p w14:paraId="76D257D3" w14:textId="77777777" w:rsidR="00D824F4" w:rsidRDefault="00D824F4" w:rsidP="00D824F4">
      <w:pPr>
        <w:jc w:val="center"/>
        <w:rPr>
          <w:rFonts w:asciiTheme="majorBidi" w:hAnsiTheme="majorBidi" w:cstheme="majorBidi"/>
          <w:b/>
          <w:bCs/>
          <w:sz w:val="28"/>
          <w:szCs w:val="28"/>
        </w:rPr>
      </w:pPr>
      <w:r w:rsidRPr="00BD5C02">
        <w:rPr>
          <w:rFonts w:asciiTheme="majorBidi" w:hAnsiTheme="majorBidi" w:cstheme="majorBidi"/>
          <w:b/>
          <w:bCs/>
          <w:sz w:val="28"/>
          <w:szCs w:val="28"/>
        </w:rPr>
        <w:t>(Comparative study: Holy Tombs in Kashan)</w:t>
      </w:r>
    </w:p>
    <w:p w14:paraId="7E803E0C" w14:textId="77777777" w:rsidR="00D824F4" w:rsidRPr="00BD5C02" w:rsidRDefault="00D824F4" w:rsidP="00D824F4">
      <w:pPr>
        <w:jc w:val="center"/>
        <w:rPr>
          <w:rFonts w:asciiTheme="majorBidi" w:hAnsiTheme="majorBidi" w:cstheme="majorBidi"/>
          <w:b/>
          <w:bCs/>
          <w:sz w:val="28"/>
          <w:szCs w:val="28"/>
        </w:rPr>
      </w:pPr>
    </w:p>
    <w:p w14:paraId="18D95111" w14:textId="77777777" w:rsidR="00D824F4" w:rsidRPr="002F3F21" w:rsidRDefault="00D824F4" w:rsidP="00D824F4">
      <w:pPr>
        <w:spacing w:after="0"/>
        <w:jc w:val="center"/>
        <w:rPr>
          <w:rFonts w:ascii="Times New Roman" w:eastAsia="Calibri" w:hAnsi="Times New Roman" w:cs="Times New Roman"/>
          <w:b/>
          <w:bCs/>
          <w:sz w:val="24"/>
          <w:szCs w:val="24"/>
        </w:rPr>
      </w:pPr>
      <w:r w:rsidRPr="002F3F21">
        <w:rPr>
          <w:rFonts w:ascii="Times New Roman" w:eastAsia="Calibri" w:hAnsi="Times New Roman" w:cs="Times New Roman"/>
          <w:b/>
          <w:bCs/>
          <w:sz w:val="24"/>
          <w:szCs w:val="24"/>
        </w:rPr>
        <w:t>Erfan, Bahador,</w:t>
      </w:r>
    </w:p>
    <w:p w14:paraId="6407B2A5" w14:textId="77777777" w:rsidR="00D824F4" w:rsidRPr="002F3F21" w:rsidRDefault="00D824F4" w:rsidP="00D824F4">
      <w:pPr>
        <w:jc w:val="center"/>
        <w:rPr>
          <w:rFonts w:ascii="Times New Roman" w:eastAsia="Calibri" w:hAnsi="Times New Roman" w:cs="Times New Roman"/>
          <w:b/>
          <w:bCs/>
          <w:sz w:val="24"/>
          <w:szCs w:val="24"/>
        </w:rPr>
      </w:pPr>
      <w:r w:rsidRPr="002F3F21">
        <w:rPr>
          <w:rFonts w:ascii="Times New Roman" w:eastAsia="Calibri" w:hAnsi="Times New Roman" w:cs="Times New Roman"/>
          <w:b/>
          <w:bCs/>
          <w:sz w:val="24"/>
          <w:szCs w:val="24"/>
        </w:rPr>
        <w:t>MA Architecture</w:t>
      </w:r>
      <w:r>
        <w:rPr>
          <w:rFonts w:ascii="Times New Roman" w:eastAsia="Calibri" w:hAnsi="Times New Roman" w:cs="Times New Roman"/>
          <w:b/>
          <w:bCs/>
          <w:sz w:val="24"/>
          <w:szCs w:val="24"/>
        </w:rPr>
        <w:t xml:space="preserve">, </w:t>
      </w:r>
      <w:r w:rsidRPr="002F3F21">
        <w:rPr>
          <w:rFonts w:ascii="Times New Roman" w:eastAsia="Calibri" w:hAnsi="Times New Roman" w:cs="Times New Roman"/>
          <w:b/>
          <w:bCs/>
          <w:sz w:val="24"/>
          <w:szCs w:val="24"/>
        </w:rPr>
        <w:t>National Skill University, Shahid Rajayi University, Kashan</w:t>
      </w:r>
      <w:r>
        <w:rPr>
          <w:rFonts w:ascii="Times New Roman" w:eastAsia="Calibri" w:hAnsi="Times New Roman" w:cs="Times New Roman"/>
          <w:b/>
          <w:bCs/>
          <w:sz w:val="24"/>
          <w:szCs w:val="24"/>
        </w:rPr>
        <w:t>, Iran</w:t>
      </w:r>
    </w:p>
    <w:p w14:paraId="165D49FF" w14:textId="77777777" w:rsidR="00D824F4" w:rsidRDefault="00D824F4" w:rsidP="00D824F4">
      <w:pPr>
        <w:spacing w:after="0"/>
        <w:jc w:val="center"/>
        <w:rPr>
          <w:rFonts w:ascii="Times New Roman" w:eastAsia="Calibri" w:hAnsi="Times New Roman" w:cs="Times New Roman"/>
          <w:b/>
          <w:bCs/>
          <w:sz w:val="24"/>
          <w:szCs w:val="24"/>
        </w:rPr>
      </w:pPr>
    </w:p>
    <w:p w14:paraId="13EC7E40" w14:textId="77777777" w:rsidR="00D824F4" w:rsidRPr="002F3F21" w:rsidRDefault="00D824F4" w:rsidP="00D824F4">
      <w:pPr>
        <w:spacing w:after="0"/>
        <w:jc w:val="center"/>
        <w:rPr>
          <w:rFonts w:ascii="Times New Roman" w:eastAsia="Calibri" w:hAnsi="Times New Roman" w:cs="Times New Roman"/>
          <w:b/>
          <w:bCs/>
          <w:sz w:val="24"/>
          <w:szCs w:val="24"/>
        </w:rPr>
      </w:pPr>
      <w:r w:rsidRPr="002F3F21">
        <w:rPr>
          <w:rFonts w:ascii="Times New Roman" w:eastAsia="Calibri" w:hAnsi="Times New Roman" w:cs="Times New Roman"/>
          <w:b/>
          <w:bCs/>
          <w:sz w:val="24"/>
          <w:szCs w:val="24"/>
        </w:rPr>
        <w:t>Danaeinia, Ahmad</w:t>
      </w:r>
    </w:p>
    <w:p w14:paraId="72B42315" w14:textId="77777777" w:rsidR="00D824F4" w:rsidRPr="002F3F21" w:rsidRDefault="00D824F4" w:rsidP="00D824F4">
      <w:pPr>
        <w:jc w:val="center"/>
        <w:rPr>
          <w:rFonts w:ascii="Times New Roman" w:eastAsia="Calibri" w:hAnsi="Times New Roman" w:cs="Times New Roman"/>
          <w:b/>
          <w:bCs/>
          <w:sz w:val="24"/>
          <w:szCs w:val="24"/>
        </w:rPr>
      </w:pPr>
      <w:r w:rsidRPr="002F3F21">
        <w:rPr>
          <w:rFonts w:ascii="Times New Roman" w:eastAsia="Calibri" w:hAnsi="Times New Roman" w:cs="Times New Roman"/>
          <w:b/>
          <w:bCs/>
          <w:sz w:val="24"/>
          <w:szCs w:val="24"/>
        </w:rPr>
        <w:t>Restoration and Rehabilitation of Historic Buildings and fabrics Group, Faculty of Conservation and Restoration, Art University of Isfahan</w:t>
      </w:r>
      <w:r>
        <w:rPr>
          <w:rFonts w:ascii="Times New Roman" w:eastAsia="Calibri" w:hAnsi="Times New Roman" w:cs="Times New Roman"/>
          <w:b/>
          <w:bCs/>
          <w:sz w:val="24"/>
          <w:szCs w:val="24"/>
        </w:rPr>
        <w:t>, Isfahan, Iran</w:t>
      </w:r>
    </w:p>
    <w:p w14:paraId="32F02582" w14:textId="77777777" w:rsidR="00D824F4" w:rsidRDefault="00D824F4" w:rsidP="00D824F4">
      <w:pPr>
        <w:jc w:val="center"/>
        <w:rPr>
          <w:ins w:id="0" w:author="Baha2r" w:date="2025-12-23T21:59:00Z" w16du:dateUtc="2025-12-23T18:29:00Z"/>
          <w:rFonts w:ascii="Times New Roman" w:eastAsia="Calibri" w:hAnsi="Times New Roman" w:cs="Times New Roman"/>
          <w:b/>
          <w:bCs/>
        </w:rPr>
        <w:sectPr w:rsidR="00D824F4" w:rsidSect="00D824F4">
          <w:headerReference w:type="even" r:id="rId8"/>
          <w:headerReference w:type="default" r:id="rId9"/>
          <w:footerReference w:type="even" r:id="rId10"/>
          <w:footerReference w:type="default" r:id="rId11"/>
          <w:headerReference w:type="first" r:id="rId12"/>
          <w:footerReference w:type="first" r:id="rId13"/>
          <w:pgSz w:w="11907" w:h="16840" w:code="9"/>
          <w:pgMar w:top="1440" w:right="1440" w:bottom="1440" w:left="1440" w:header="720" w:footer="720" w:gutter="0"/>
          <w:pgNumType w:start="1"/>
          <w:cols w:space="720"/>
          <w:titlePg/>
          <w:docGrid w:linePitch="360"/>
          <w:sectPrChange w:id="1" w:author="Baha2r" w:date="2025-12-23T21:59:00Z" w16du:dateUtc="2025-12-23T18:29:00Z">
            <w:sectPr w:rsidR="00D824F4" w:rsidSect="00D824F4">
              <w:pgMar w:top="1440" w:right="1440" w:bottom="1440" w:left="1440" w:header="720" w:footer="720" w:gutter="0"/>
              <w:titlePg w:val="0"/>
            </w:sectPr>
          </w:sectPrChange>
        </w:sectPr>
      </w:pPr>
      <w:r w:rsidRPr="002F3F21">
        <w:rPr>
          <w:rFonts w:ascii="Times New Roman" w:eastAsia="Calibri" w:hAnsi="Times New Roman" w:cs="Times New Roman"/>
          <w:b/>
          <w:bCs/>
          <w:sz w:val="24"/>
          <w:szCs w:val="24"/>
        </w:rPr>
        <w:t xml:space="preserve">a.danaeinia@aui.ac.ir </w:t>
      </w:r>
      <w:r w:rsidRPr="002F3F21">
        <w:rPr>
          <w:rFonts w:ascii="Times New Roman" w:eastAsia="Calibri" w:hAnsi="Times New Roman" w:cs="Times New Roman"/>
          <w:b/>
          <w:bCs/>
        </w:rPr>
        <w:t>(Corresponding Author)</w:t>
      </w:r>
    </w:p>
    <w:p w14:paraId="6067D924" w14:textId="4FD82256" w:rsidR="00C54556" w:rsidRPr="00CA2DA9" w:rsidRDefault="00C54556" w:rsidP="00C54556">
      <w:pPr>
        <w:jc w:val="center"/>
        <w:rPr>
          <w:rFonts w:asciiTheme="majorBidi" w:hAnsiTheme="majorBidi" w:cstheme="majorBidi"/>
          <w:b/>
          <w:bCs/>
          <w:sz w:val="28"/>
          <w:szCs w:val="28"/>
        </w:rPr>
      </w:pPr>
      <w:r w:rsidRPr="00CA2DA9">
        <w:rPr>
          <w:rFonts w:asciiTheme="majorBidi" w:hAnsiTheme="majorBidi" w:cstheme="majorBidi"/>
          <w:b/>
          <w:bCs/>
          <w:sz w:val="28"/>
          <w:szCs w:val="28"/>
        </w:rPr>
        <w:lastRenderedPageBreak/>
        <w:t>Analysis of structural details in the double space of conical domes</w:t>
      </w:r>
    </w:p>
    <w:p w14:paraId="0B022920" w14:textId="77777777" w:rsidR="00C54556" w:rsidRPr="00CA2DA9" w:rsidRDefault="00C54556" w:rsidP="00C54556">
      <w:pPr>
        <w:jc w:val="center"/>
        <w:rPr>
          <w:rFonts w:asciiTheme="majorBidi" w:hAnsiTheme="majorBidi" w:cstheme="majorBidi"/>
          <w:b/>
          <w:bCs/>
          <w:sz w:val="28"/>
          <w:szCs w:val="28"/>
        </w:rPr>
      </w:pPr>
      <w:r w:rsidRPr="00CA2DA9">
        <w:rPr>
          <w:rFonts w:asciiTheme="majorBidi" w:hAnsiTheme="majorBidi" w:cstheme="majorBidi"/>
          <w:b/>
          <w:bCs/>
          <w:sz w:val="28"/>
          <w:szCs w:val="28"/>
        </w:rPr>
        <w:t>(Comparative study: Holy Tombs in Kashan)</w:t>
      </w:r>
    </w:p>
    <w:p w14:paraId="37AFB296" w14:textId="77777777" w:rsidR="00D22954" w:rsidRPr="00CA2DA9" w:rsidRDefault="00D22954" w:rsidP="00D22954">
      <w:pPr>
        <w:jc w:val="center"/>
        <w:rPr>
          <w:rFonts w:asciiTheme="majorBidi" w:hAnsiTheme="majorBidi" w:cstheme="majorBidi"/>
          <w:b/>
          <w:bCs/>
          <w:sz w:val="24"/>
          <w:szCs w:val="24"/>
        </w:rPr>
      </w:pPr>
    </w:p>
    <w:p w14:paraId="6A62FBDB" w14:textId="77777777" w:rsidR="00D22954" w:rsidRPr="00CA2DA9" w:rsidRDefault="00D22954" w:rsidP="00D22954">
      <w:pPr>
        <w:jc w:val="left"/>
        <w:rPr>
          <w:rFonts w:asciiTheme="majorBidi" w:hAnsiTheme="majorBidi" w:cstheme="majorBidi"/>
          <w:b/>
          <w:bCs/>
          <w:sz w:val="24"/>
          <w:szCs w:val="24"/>
        </w:rPr>
      </w:pPr>
      <w:r w:rsidRPr="00CA2DA9">
        <w:rPr>
          <w:rFonts w:asciiTheme="majorBidi" w:hAnsiTheme="majorBidi" w:cstheme="majorBidi"/>
          <w:b/>
          <w:bCs/>
          <w:sz w:val="24"/>
          <w:szCs w:val="24"/>
        </w:rPr>
        <w:t>Abstract</w:t>
      </w:r>
    </w:p>
    <w:p w14:paraId="26AA5839" w14:textId="3C7AE3EA" w:rsidR="00D22954" w:rsidRDefault="00D22954" w:rsidP="00F71150">
      <w:pPr>
        <w:spacing w:after="0"/>
        <w:jc w:val="both"/>
        <w:rPr>
          <w:sz w:val="24"/>
          <w:szCs w:val="24"/>
        </w:rPr>
      </w:pPr>
      <w:r w:rsidRPr="00CA2DA9">
        <w:rPr>
          <w:rFonts w:asciiTheme="majorBidi" w:hAnsiTheme="majorBidi" w:cstheme="majorBidi"/>
          <w:sz w:val="24"/>
          <w:szCs w:val="24"/>
        </w:rPr>
        <w:t xml:space="preserve">Among the components of Double-Shell domes, the </w:t>
      </w:r>
      <w:r w:rsidR="00E251BD" w:rsidRPr="00CA2DA9">
        <w:rPr>
          <w:rFonts w:asciiTheme="majorBidi" w:eastAsia="Times New Roman" w:hAnsiTheme="majorBidi" w:cstheme="majorBidi"/>
          <w:color w:val="000000"/>
          <w:sz w:val="24"/>
          <w:szCs w:val="24"/>
        </w:rPr>
        <w:t xml:space="preserve">Stiffeners </w:t>
      </w:r>
      <w:r w:rsidR="00E251BD" w:rsidRPr="00CA2DA9">
        <w:rPr>
          <w:rFonts w:asciiTheme="majorBidi" w:hAnsiTheme="majorBidi" w:cstheme="majorBidi"/>
          <w:sz w:val="24"/>
          <w:szCs w:val="24"/>
        </w:rPr>
        <w:t>structure</w:t>
      </w:r>
      <w:r w:rsidRPr="00CA2DA9">
        <w:rPr>
          <w:rFonts w:asciiTheme="majorBidi" w:hAnsiTheme="majorBidi" w:cstheme="majorBidi"/>
          <w:sz w:val="24"/>
          <w:szCs w:val="24"/>
        </w:rPr>
        <w:t xml:space="preserve"> has a special place.</w:t>
      </w:r>
      <w:r w:rsidR="00DF13CF" w:rsidRPr="00CA2DA9">
        <w:rPr>
          <w:sz w:val="24"/>
          <w:szCs w:val="24"/>
        </w:rPr>
        <w:t xml:space="preserve"> </w:t>
      </w:r>
      <w:r w:rsidR="00D04D72" w:rsidRPr="00CA2DA9">
        <w:rPr>
          <w:rFonts w:asciiTheme="majorBidi" w:hAnsiTheme="majorBidi" w:cstheme="majorBidi"/>
          <w:sz w:val="24"/>
          <w:szCs w:val="24"/>
        </w:rPr>
        <w:t xml:space="preserve">The </w:t>
      </w:r>
      <w:r w:rsidR="00061FEE" w:rsidRPr="00CA2DA9">
        <w:rPr>
          <w:rFonts w:asciiTheme="majorBidi" w:eastAsia="Times New Roman" w:hAnsiTheme="majorBidi" w:cstheme="majorBidi"/>
          <w:color w:val="000000"/>
          <w:sz w:val="24"/>
          <w:szCs w:val="24"/>
        </w:rPr>
        <w:t xml:space="preserve">Stiffeners </w:t>
      </w:r>
      <w:r w:rsidR="00D04D72" w:rsidRPr="00CA2DA9">
        <w:rPr>
          <w:rFonts w:asciiTheme="majorBidi" w:hAnsiTheme="majorBidi" w:cstheme="majorBidi"/>
          <w:sz w:val="24"/>
          <w:szCs w:val="24"/>
        </w:rPr>
        <w:t>are responsible for t</w:t>
      </w:r>
      <w:r w:rsidR="00BC5973" w:rsidRPr="00CA2DA9">
        <w:rPr>
          <w:rFonts w:asciiTheme="majorBidi" w:hAnsiTheme="majorBidi" w:cstheme="majorBidi"/>
          <w:sz w:val="24"/>
          <w:szCs w:val="24"/>
        </w:rPr>
        <w:t>ransferring the load from outer shell</w:t>
      </w:r>
      <w:r w:rsidR="00D04D72" w:rsidRPr="00CA2DA9">
        <w:rPr>
          <w:rFonts w:asciiTheme="majorBidi" w:hAnsiTheme="majorBidi" w:cstheme="majorBidi"/>
          <w:sz w:val="24"/>
          <w:szCs w:val="24"/>
        </w:rPr>
        <w:t xml:space="preserve"> to the bases, and therefore the form, location, how they are twisted</w:t>
      </w:r>
      <w:r w:rsidR="00EA2648" w:rsidRPr="00CA2DA9">
        <w:rPr>
          <w:rFonts w:asciiTheme="majorBidi" w:hAnsiTheme="majorBidi" w:cstheme="majorBidi"/>
          <w:sz w:val="24"/>
          <w:szCs w:val="24"/>
        </w:rPr>
        <w:t>,</w:t>
      </w:r>
      <w:r w:rsidR="00D04D72" w:rsidRPr="00CA2DA9">
        <w:rPr>
          <w:rFonts w:asciiTheme="majorBidi" w:hAnsiTheme="majorBidi" w:cstheme="majorBidi"/>
          <w:sz w:val="24"/>
          <w:szCs w:val="24"/>
        </w:rPr>
        <w:t xml:space="preserve"> and how they behave in the architecture of the dome ha</w:t>
      </w:r>
      <w:r w:rsidR="00EA2648" w:rsidRPr="00CA2DA9">
        <w:rPr>
          <w:rFonts w:asciiTheme="majorBidi" w:hAnsiTheme="majorBidi" w:cstheme="majorBidi"/>
          <w:sz w:val="24"/>
          <w:szCs w:val="24"/>
        </w:rPr>
        <w:t>ve</w:t>
      </w:r>
      <w:r w:rsidR="00D04D72" w:rsidRPr="00CA2DA9">
        <w:rPr>
          <w:rFonts w:asciiTheme="majorBidi" w:hAnsiTheme="majorBidi" w:cstheme="majorBidi"/>
          <w:sz w:val="24"/>
          <w:szCs w:val="24"/>
        </w:rPr>
        <w:t xml:space="preserve"> special complexities and subtleties.</w:t>
      </w:r>
      <w:r w:rsidR="00D04D72" w:rsidRPr="00CA2DA9">
        <w:rPr>
          <w:sz w:val="24"/>
          <w:szCs w:val="24"/>
        </w:rPr>
        <w:t xml:space="preserve"> </w:t>
      </w:r>
      <w:r w:rsidR="00D04D72" w:rsidRPr="00CA2DA9">
        <w:rPr>
          <w:rFonts w:asciiTheme="majorBidi" w:hAnsiTheme="majorBidi" w:cstheme="majorBidi"/>
          <w:sz w:val="24"/>
          <w:szCs w:val="24"/>
        </w:rPr>
        <w:t>Th</w:t>
      </w:r>
      <w:r w:rsidR="00EA2648" w:rsidRPr="00CA2DA9">
        <w:rPr>
          <w:rFonts w:asciiTheme="majorBidi" w:hAnsiTheme="majorBidi" w:cstheme="majorBidi"/>
          <w:sz w:val="24"/>
          <w:szCs w:val="24"/>
        </w:rPr>
        <w:t>is study aim</w:t>
      </w:r>
      <w:r w:rsidR="00D04D72" w:rsidRPr="00CA2DA9">
        <w:rPr>
          <w:rFonts w:asciiTheme="majorBidi" w:hAnsiTheme="majorBidi" w:cstheme="majorBidi"/>
          <w:sz w:val="24"/>
          <w:szCs w:val="24"/>
        </w:rPr>
        <w:t>s to investigate the stability of the outer shell of the dome to find answers to the following two questions.</w:t>
      </w:r>
      <w:r w:rsidR="00D04D72" w:rsidRPr="00CA2DA9">
        <w:rPr>
          <w:sz w:val="24"/>
          <w:szCs w:val="24"/>
        </w:rPr>
        <w:t xml:space="preserve"> </w:t>
      </w:r>
      <w:r w:rsidR="00D04D72" w:rsidRPr="00CA2DA9">
        <w:rPr>
          <w:rFonts w:asciiTheme="majorBidi" w:hAnsiTheme="majorBidi" w:cstheme="majorBidi"/>
          <w:sz w:val="24"/>
          <w:szCs w:val="24"/>
        </w:rPr>
        <w:t xml:space="preserve">What is the basis of the geometric structure and function of the </w:t>
      </w:r>
      <w:r w:rsidR="003370FB" w:rsidRPr="00CA2DA9">
        <w:rPr>
          <w:rFonts w:asciiTheme="majorBidi" w:eastAsia="Times New Roman" w:hAnsiTheme="majorBidi" w:cstheme="majorBidi"/>
          <w:color w:val="000000"/>
          <w:sz w:val="24"/>
          <w:szCs w:val="24"/>
        </w:rPr>
        <w:t xml:space="preserve">Stiffeners </w:t>
      </w:r>
      <w:r w:rsidR="003370FB" w:rsidRPr="00CA2DA9">
        <w:rPr>
          <w:rFonts w:asciiTheme="majorBidi" w:hAnsiTheme="majorBidi" w:cstheme="majorBidi"/>
          <w:sz w:val="24"/>
          <w:szCs w:val="24"/>
        </w:rPr>
        <w:t>for</w:t>
      </w:r>
      <w:r w:rsidR="00D04D72" w:rsidRPr="00CA2DA9">
        <w:rPr>
          <w:rFonts w:asciiTheme="majorBidi" w:hAnsiTheme="majorBidi" w:cstheme="majorBidi"/>
          <w:sz w:val="24"/>
          <w:szCs w:val="24"/>
        </w:rPr>
        <w:t xml:space="preserve"> static and stress control in conical domes? And what is the role of clamping techniques, reducing the thickness of </w:t>
      </w:r>
      <w:r w:rsidR="005F7F7D" w:rsidRPr="003C6DDC">
        <w:rPr>
          <w:rFonts w:asciiTheme="majorBidi" w:hAnsiTheme="majorBidi" w:cstheme="majorBidi"/>
          <w:i/>
          <w:iCs/>
          <w:sz w:val="24"/>
          <w:szCs w:val="24"/>
          <w:highlight w:val="green"/>
        </w:rPr>
        <w:t>Khud</w:t>
      </w:r>
      <w:r w:rsidR="00D04D72" w:rsidRPr="00CA2DA9">
        <w:rPr>
          <w:rFonts w:asciiTheme="majorBidi" w:hAnsiTheme="majorBidi" w:cstheme="majorBidi"/>
          <w:sz w:val="24"/>
          <w:szCs w:val="24"/>
        </w:rPr>
        <w:t>, increasing the</w:t>
      </w:r>
      <w:r w:rsidR="00BC5973" w:rsidRPr="00CA2DA9">
        <w:rPr>
          <w:rFonts w:asciiTheme="majorBidi" w:hAnsiTheme="majorBidi" w:cstheme="majorBidi"/>
          <w:sz w:val="24"/>
          <w:szCs w:val="24"/>
        </w:rPr>
        <w:t xml:space="preserve"> thickness of the Drum</w:t>
      </w:r>
      <w:r w:rsidR="00D04D72" w:rsidRPr="00CA2DA9">
        <w:rPr>
          <w:rFonts w:asciiTheme="majorBidi" w:hAnsiTheme="majorBidi" w:cstheme="majorBidi"/>
          <w:sz w:val="24"/>
          <w:szCs w:val="24"/>
        </w:rPr>
        <w:t>, Palanehsazi,</w:t>
      </w:r>
      <w:r w:rsidR="00D04D72" w:rsidRPr="00CA2DA9">
        <w:rPr>
          <w:sz w:val="24"/>
          <w:szCs w:val="24"/>
        </w:rPr>
        <w:t xml:space="preserve"> </w:t>
      </w:r>
      <w:r w:rsidR="00D04D72" w:rsidRPr="00CA2DA9">
        <w:rPr>
          <w:rFonts w:asciiTheme="majorBidi" w:hAnsiTheme="majorBidi" w:cstheme="majorBidi"/>
          <w:sz w:val="24"/>
          <w:szCs w:val="24"/>
        </w:rPr>
        <w:t xml:space="preserve">A Short Cubic </w:t>
      </w:r>
      <w:r w:rsidR="00BC5973" w:rsidRPr="00CA2DA9">
        <w:rPr>
          <w:rFonts w:asciiTheme="majorBidi" w:hAnsiTheme="majorBidi" w:cstheme="majorBidi"/>
          <w:sz w:val="24"/>
          <w:szCs w:val="24"/>
        </w:rPr>
        <w:t>Brick</w:t>
      </w:r>
      <w:r w:rsidR="00580FE0" w:rsidRPr="00CA2DA9">
        <w:rPr>
          <w:rFonts w:asciiTheme="majorBidi" w:hAnsiTheme="majorBidi" w:cstheme="majorBidi"/>
          <w:sz w:val="24"/>
          <w:szCs w:val="24"/>
        </w:rPr>
        <w:t>, and</w:t>
      </w:r>
      <w:r w:rsidR="00D04D72" w:rsidRPr="00CA2DA9">
        <w:rPr>
          <w:rFonts w:asciiTheme="majorBidi" w:hAnsiTheme="majorBidi" w:cstheme="majorBidi"/>
          <w:sz w:val="24"/>
          <w:szCs w:val="24"/>
        </w:rPr>
        <w:t xml:space="preserve"> connector belt in making conical </w:t>
      </w:r>
      <w:r w:rsidR="004D6BFD" w:rsidRPr="00CA2DA9">
        <w:rPr>
          <w:rFonts w:asciiTheme="majorBidi" w:hAnsiTheme="majorBidi" w:cstheme="majorBidi"/>
          <w:sz w:val="24"/>
          <w:szCs w:val="24"/>
        </w:rPr>
        <w:t xml:space="preserve">domes? </w:t>
      </w:r>
      <w:r w:rsidR="00580FE0" w:rsidRPr="00CA2DA9">
        <w:rPr>
          <w:rFonts w:asciiTheme="majorBidi" w:hAnsiTheme="majorBidi" w:cstheme="majorBidi"/>
          <w:sz w:val="24"/>
          <w:szCs w:val="24"/>
        </w:rPr>
        <w:t>The result showed that Wooden Struts</w:t>
      </w:r>
      <w:r w:rsidR="00580FE0" w:rsidRPr="00CA2DA9">
        <w:rPr>
          <w:rFonts w:asciiTheme="majorBidi" w:hAnsiTheme="majorBidi" w:cstheme="majorBidi"/>
          <w:sz w:val="24"/>
          <w:szCs w:val="24"/>
          <w:rtl/>
        </w:rPr>
        <w:t xml:space="preserve"> </w:t>
      </w:r>
      <w:r w:rsidR="00580FE0" w:rsidRPr="00CA2DA9">
        <w:rPr>
          <w:rFonts w:asciiTheme="majorBidi" w:hAnsiTheme="majorBidi" w:cstheme="majorBidi"/>
          <w:sz w:val="24"/>
          <w:szCs w:val="24"/>
        </w:rPr>
        <w:t xml:space="preserve">have a major role in the </w:t>
      </w:r>
      <w:r w:rsidR="00F71150" w:rsidRPr="003C6DDC">
        <w:rPr>
          <w:rFonts w:asciiTheme="majorBidi" w:hAnsiTheme="majorBidi" w:cstheme="majorBidi"/>
          <w:sz w:val="24"/>
          <w:szCs w:val="24"/>
          <w:highlight w:val="green"/>
        </w:rPr>
        <w:t>stability</w:t>
      </w:r>
      <w:r w:rsidR="00580FE0" w:rsidRPr="00CA2DA9">
        <w:rPr>
          <w:rFonts w:asciiTheme="majorBidi" w:hAnsiTheme="majorBidi" w:cstheme="majorBidi"/>
          <w:sz w:val="24"/>
          <w:szCs w:val="24"/>
        </w:rPr>
        <w:t xml:space="preserve"> of </w:t>
      </w:r>
      <w:r w:rsidR="00E251BD" w:rsidRPr="00CA2DA9">
        <w:rPr>
          <w:rFonts w:asciiTheme="majorBidi" w:hAnsiTheme="majorBidi" w:cstheme="majorBidi"/>
          <w:sz w:val="24"/>
          <w:szCs w:val="24"/>
        </w:rPr>
        <w:t>Stiffeners and</w:t>
      </w:r>
      <w:r w:rsidR="00580FE0" w:rsidRPr="00CA2DA9">
        <w:rPr>
          <w:rFonts w:asciiTheme="majorBidi" w:hAnsiTheme="majorBidi" w:cstheme="majorBidi"/>
          <w:sz w:val="24"/>
          <w:szCs w:val="24"/>
        </w:rPr>
        <w:t xml:space="preserve"> are divided into five types of vertical coils, chord, orbital, radial</w:t>
      </w:r>
      <w:r w:rsidR="00EA2648" w:rsidRPr="00CA2DA9">
        <w:rPr>
          <w:rFonts w:asciiTheme="majorBidi" w:hAnsiTheme="majorBidi" w:cstheme="majorBidi"/>
          <w:sz w:val="24"/>
          <w:szCs w:val="24"/>
        </w:rPr>
        <w:t>,</w:t>
      </w:r>
      <w:r w:rsidR="00580FE0" w:rsidRPr="00CA2DA9">
        <w:rPr>
          <w:rFonts w:asciiTheme="majorBidi" w:hAnsiTheme="majorBidi" w:cstheme="majorBidi"/>
          <w:sz w:val="24"/>
          <w:szCs w:val="24"/>
        </w:rPr>
        <w:t xml:space="preserve"> and Sliced, and the architect according to its dimensions, opening and rising </w:t>
      </w:r>
      <w:r w:rsidR="00EA2648" w:rsidRPr="00CA2DA9">
        <w:rPr>
          <w:rFonts w:asciiTheme="majorBidi" w:hAnsiTheme="majorBidi" w:cstheme="majorBidi"/>
          <w:sz w:val="24"/>
          <w:szCs w:val="24"/>
        </w:rPr>
        <w:t>chooses</w:t>
      </w:r>
      <w:r w:rsidR="00580FE0" w:rsidRPr="00CA2DA9">
        <w:rPr>
          <w:rFonts w:asciiTheme="majorBidi" w:hAnsiTheme="majorBidi" w:cstheme="majorBidi"/>
          <w:sz w:val="24"/>
          <w:szCs w:val="24"/>
        </w:rPr>
        <w:t xml:space="preserve"> one Act of them.</w:t>
      </w:r>
    </w:p>
    <w:p w14:paraId="15E7579F" w14:textId="77777777" w:rsidR="00EB591D" w:rsidRPr="00CA2DA9" w:rsidRDefault="00EB591D" w:rsidP="00DF13CF">
      <w:pPr>
        <w:spacing w:after="0"/>
        <w:jc w:val="both"/>
        <w:rPr>
          <w:sz w:val="24"/>
          <w:szCs w:val="24"/>
          <w:rtl/>
        </w:rPr>
      </w:pPr>
    </w:p>
    <w:p w14:paraId="70074491" w14:textId="374EA7FE" w:rsidR="00580FE0" w:rsidRPr="00CA2DA9" w:rsidRDefault="00580FE0" w:rsidP="00EB591D">
      <w:pPr>
        <w:jc w:val="both"/>
        <w:rPr>
          <w:rFonts w:asciiTheme="majorBidi" w:hAnsiTheme="majorBidi" w:cstheme="majorBidi"/>
          <w:sz w:val="24"/>
          <w:szCs w:val="24"/>
        </w:rPr>
      </w:pPr>
      <w:r w:rsidRPr="00CA2DA9">
        <w:rPr>
          <w:rFonts w:asciiTheme="majorBidi" w:hAnsiTheme="majorBidi" w:cstheme="majorBidi"/>
          <w:sz w:val="24"/>
          <w:szCs w:val="24"/>
        </w:rPr>
        <w:t xml:space="preserve">Keywords: Kashan, </w:t>
      </w:r>
      <w:r w:rsidR="00EB591D">
        <w:rPr>
          <w:rFonts w:asciiTheme="majorBidi" w:hAnsiTheme="majorBidi" w:cstheme="majorBidi"/>
          <w:sz w:val="24"/>
          <w:szCs w:val="24"/>
        </w:rPr>
        <w:t>C</w:t>
      </w:r>
      <w:r w:rsidRPr="00CA2DA9">
        <w:rPr>
          <w:rFonts w:asciiTheme="majorBidi" w:hAnsiTheme="majorBidi" w:cstheme="majorBidi"/>
          <w:sz w:val="24"/>
          <w:szCs w:val="24"/>
        </w:rPr>
        <w:t xml:space="preserve">onical domes, </w:t>
      </w:r>
      <w:r w:rsidR="00EB591D">
        <w:rPr>
          <w:rFonts w:asciiTheme="majorBidi" w:hAnsiTheme="majorBidi" w:cstheme="majorBidi"/>
          <w:sz w:val="24"/>
          <w:szCs w:val="24"/>
        </w:rPr>
        <w:t>S</w:t>
      </w:r>
      <w:r w:rsidRPr="00CA2DA9">
        <w:rPr>
          <w:rFonts w:asciiTheme="majorBidi" w:hAnsiTheme="majorBidi" w:cstheme="majorBidi"/>
          <w:sz w:val="24"/>
          <w:szCs w:val="24"/>
        </w:rPr>
        <w:t xml:space="preserve">tatic, </w:t>
      </w:r>
      <w:r w:rsidR="00E251BD" w:rsidRPr="00CA2DA9">
        <w:rPr>
          <w:rFonts w:asciiTheme="majorBidi" w:eastAsia="Times New Roman" w:hAnsiTheme="majorBidi" w:cstheme="majorBidi"/>
          <w:color w:val="000000"/>
          <w:sz w:val="24"/>
          <w:szCs w:val="24"/>
        </w:rPr>
        <w:t>Stiffeners,</w:t>
      </w:r>
      <w:r w:rsidRPr="00CA2DA9">
        <w:rPr>
          <w:rFonts w:asciiTheme="majorBidi" w:hAnsiTheme="majorBidi" w:cstheme="majorBidi"/>
          <w:sz w:val="24"/>
          <w:szCs w:val="24"/>
        </w:rPr>
        <w:t xml:space="preserve"> </w:t>
      </w:r>
      <w:r w:rsidR="00A22CB8" w:rsidRPr="00CA2DA9">
        <w:rPr>
          <w:rFonts w:asciiTheme="majorBidi" w:hAnsiTheme="majorBidi" w:cstheme="majorBidi"/>
          <w:sz w:val="24"/>
          <w:szCs w:val="24"/>
        </w:rPr>
        <w:t>Wooden Struts</w:t>
      </w:r>
      <w:r w:rsidRPr="00CA2DA9">
        <w:rPr>
          <w:rFonts w:asciiTheme="majorBidi" w:hAnsiTheme="majorBidi" w:cstheme="majorBidi"/>
          <w:sz w:val="24"/>
          <w:szCs w:val="24"/>
        </w:rPr>
        <w:t>.</w:t>
      </w:r>
    </w:p>
    <w:p w14:paraId="4729C411" w14:textId="28539200" w:rsidR="00DF13CF" w:rsidRPr="00CA2DA9" w:rsidRDefault="00DF13CF" w:rsidP="00A22CB8">
      <w:pPr>
        <w:jc w:val="both"/>
        <w:rPr>
          <w:rFonts w:asciiTheme="majorBidi" w:hAnsiTheme="majorBidi" w:cstheme="majorBidi"/>
          <w:sz w:val="24"/>
          <w:szCs w:val="24"/>
        </w:rPr>
      </w:pPr>
    </w:p>
    <w:p w14:paraId="2914CAF7" w14:textId="1DBB2BB7" w:rsidR="00DF13CF" w:rsidRPr="00CA2DA9" w:rsidRDefault="00DF13CF" w:rsidP="00A22CB8">
      <w:pPr>
        <w:jc w:val="both"/>
        <w:rPr>
          <w:rFonts w:asciiTheme="majorBidi" w:hAnsiTheme="majorBidi" w:cstheme="majorBidi"/>
          <w:sz w:val="24"/>
          <w:szCs w:val="24"/>
        </w:rPr>
      </w:pPr>
    </w:p>
    <w:p w14:paraId="3088D7FC" w14:textId="0CD2A37C" w:rsidR="00DF13CF" w:rsidRPr="00CA2DA9" w:rsidRDefault="00DF13CF" w:rsidP="00A22CB8">
      <w:pPr>
        <w:jc w:val="both"/>
        <w:rPr>
          <w:rFonts w:asciiTheme="majorBidi" w:hAnsiTheme="majorBidi" w:cstheme="majorBidi"/>
          <w:sz w:val="24"/>
          <w:szCs w:val="24"/>
        </w:rPr>
      </w:pPr>
    </w:p>
    <w:p w14:paraId="07D683B9" w14:textId="4B88021C" w:rsidR="00DF13CF" w:rsidRPr="00CA2DA9" w:rsidRDefault="00DF13CF" w:rsidP="00A22CB8">
      <w:pPr>
        <w:jc w:val="both"/>
        <w:rPr>
          <w:rFonts w:asciiTheme="majorBidi" w:hAnsiTheme="majorBidi" w:cstheme="majorBidi"/>
          <w:sz w:val="24"/>
          <w:szCs w:val="24"/>
        </w:rPr>
      </w:pPr>
    </w:p>
    <w:p w14:paraId="3BC5C4F6" w14:textId="2D21F493" w:rsidR="00DF13CF" w:rsidRPr="00CA2DA9" w:rsidRDefault="00DF13CF" w:rsidP="00A22CB8">
      <w:pPr>
        <w:jc w:val="both"/>
        <w:rPr>
          <w:rFonts w:asciiTheme="majorBidi" w:hAnsiTheme="majorBidi" w:cstheme="majorBidi"/>
          <w:sz w:val="24"/>
          <w:szCs w:val="24"/>
        </w:rPr>
      </w:pPr>
    </w:p>
    <w:p w14:paraId="0AB071C3" w14:textId="2E090ED2" w:rsidR="00DF13CF" w:rsidRPr="00CA2DA9" w:rsidRDefault="00DF13CF" w:rsidP="00A22CB8">
      <w:pPr>
        <w:jc w:val="both"/>
        <w:rPr>
          <w:rFonts w:asciiTheme="majorBidi" w:hAnsiTheme="majorBidi" w:cstheme="majorBidi"/>
          <w:sz w:val="24"/>
          <w:szCs w:val="24"/>
        </w:rPr>
      </w:pPr>
    </w:p>
    <w:p w14:paraId="2C8A64FC" w14:textId="5450D117" w:rsidR="00DF13CF" w:rsidRPr="00CA2DA9" w:rsidRDefault="00DF13CF" w:rsidP="00A22CB8">
      <w:pPr>
        <w:jc w:val="both"/>
        <w:rPr>
          <w:rFonts w:asciiTheme="majorBidi" w:hAnsiTheme="majorBidi" w:cstheme="majorBidi"/>
          <w:sz w:val="24"/>
          <w:szCs w:val="24"/>
        </w:rPr>
      </w:pPr>
    </w:p>
    <w:p w14:paraId="3B724C60" w14:textId="2AE8E3BB" w:rsidR="00DF13CF" w:rsidRPr="00CA2DA9" w:rsidRDefault="00DF13CF" w:rsidP="00A22CB8">
      <w:pPr>
        <w:jc w:val="both"/>
        <w:rPr>
          <w:rFonts w:asciiTheme="majorBidi" w:hAnsiTheme="majorBidi" w:cstheme="majorBidi"/>
          <w:sz w:val="24"/>
          <w:szCs w:val="24"/>
        </w:rPr>
      </w:pPr>
    </w:p>
    <w:p w14:paraId="43754324" w14:textId="049D9D7D" w:rsidR="00DF13CF" w:rsidRPr="00CA2DA9" w:rsidRDefault="00DF13CF" w:rsidP="00A22CB8">
      <w:pPr>
        <w:jc w:val="both"/>
        <w:rPr>
          <w:rFonts w:asciiTheme="majorBidi" w:hAnsiTheme="majorBidi" w:cstheme="majorBidi"/>
          <w:sz w:val="24"/>
          <w:szCs w:val="24"/>
        </w:rPr>
      </w:pPr>
    </w:p>
    <w:p w14:paraId="2DAF7CFC" w14:textId="405A8858" w:rsidR="00DF13CF" w:rsidRPr="00CA2DA9" w:rsidRDefault="00DF13CF" w:rsidP="00A22CB8">
      <w:pPr>
        <w:jc w:val="both"/>
        <w:rPr>
          <w:rFonts w:asciiTheme="majorBidi" w:hAnsiTheme="majorBidi" w:cstheme="majorBidi"/>
          <w:sz w:val="24"/>
          <w:szCs w:val="24"/>
        </w:rPr>
      </w:pPr>
    </w:p>
    <w:p w14:paraId="6C2D65AB" w14:textId="24A238D3" w:rsidR="00DF13CF" w:rsidRPr="00CA2DA9" w:rsidRDefault="00DF13CF" w:rsidP="00A22CB8">
      <w:pPr>
        <w:jc w:val="both"/>
        <w:rPr>
          <w:rFonts w:asciiTheme="majorBidi" w:hAnsiTheme="majorBidi" w:cstheme="majorBidi"/>
          <w:sz w:val="24"/>
          <w:szCs w:val="24"/>
        </w:rPr>
      </w:pPr>
    </w:p>
    <w:p w14:paraId="7E6AB91C" w14:textId="5F4C6BCB" w:rsidR="00DF13CF" w:rsidRPr="00CA2DA9" w:rsidRDefault="00DF13CF" w:rsidP="00A22CB8">
      <w:pPr>
        <w:jc w:val="both"/>
        <w:rPr>
          <w:rFonts w:asciiTheme="majorBidi" w:hAnsiTheme="majorBidi" w:cstheme="majorBidi"/>
          <w:sz w:val="24"/>
          <w:szCs w:val="24"/>
        </w:rPr>
      </w:pPr>
    </w:p>
    <w:p w14:paraId="11D03812" w14:textId="7C03BE89" w:rsidR="00DF13CF" w:rsidRPr="00CA2DA9" w:rsidRDefault="00DF13CF" w:rsidP="00A22CB8">
      <w:pPr>
        <w:jc w:val="both"/>
        <w:rPr>
          <w:rFonts w:asciiTheme="majorBidi" w:hAnsiTheme="majorBidi" w:cstheme="majorBidi"/>
          <w:sz w:val="24"/>
          <w:szCs w:val="24"/>
        </w:rPr>
      </w:pPr>
    </w:p>
    <w:p w14:paraId="36B19038" w14:textId="54F69753" w:rsidR="00DF13CF" w:rsidRPr="00CA2DA9" w:rsidRDefault="00DF13CF" w:rsidP="00A22CB8">
      <w:pPr>
        <w:jc w:val="both"/>
        <w:rPr>
          <w:rFonts w:asciiTheme="majorBidi" w:hAnsiTheme="majorBidi" w:cstheme="majorBidi"/>
          <w:sz w:val="24"/>
          <w:szCs w:val="24"/>
        </w:rPr>
      </w:pPr>
    </w:p>
    <w:p w14:paraId="131822F9" w14:textId="20025970" w:rsidR="00DF13CF" w:rsidRPr="00CA2DA9" w:rsidRDefault="00DF13CF" w:rsidP="00A22CB8">
      <w:pPr>
        <w:jc w:val="both"/>
        <w:rPr>
          <w:rFonts w:asciiTheme="majorBidi" w:hAnsiTheme="majorBidi" w:cstheme="majorBidi"/>
          <w:sz w:val="24"/>
          <w:szCs w:val="24"/>
        </w:rPr>
      </w:pPr>
    </w:p>
    <w:p w14:paraId="152DF342" w14:textId="5558839A" w:rsidR="00DF13CF" w:rsidRPr="00CA2DA9" w:rsidRDefault="00DF13CF" w:rsidP="00A22CB8">
      <w:pPr>
        <w:jc w:val="both"/>
        <w:rPr>
          <w:rFonts w:asciiTheme="majorBidi" w:hAnsiTheme="majorBidi" w:cstheme="majorBidi"/>
          <w:sz w:val="24"/>
          <w:szCs w:val="24"/>
          <w:rtl/>
        </w:rPr>
      </w:pPr>
    </w:p>
    <w:p w14:paraId="3FBD9B90" w14:textId="77777777" w:rsidR="00552CFA" w:rsidRPr="00CA2DA9" w:rsidRDefault="00552CFA" w:rsidP="00A22CB8">
      <w:pPr>
        <w:jc w:val="both"/>
        <w:rPr>
          <w:rFonts w:asciiTheme="majorBidi" w:hAnsiTheme="majorBidi" w:cstheme="majorBidi"/>
          <w:sz w:val="24"/>
          <w:szCs w:val="24"/>
        </w:rPr>
      </w:pPr>
    </w:p>
    <w:p w14:paraId="2B5F35EF" w14:textId="77777777" w:rsidR="00A22CB8" w:rsidRPr="00CA2DA9" w:rsidRDefault="00A22CB8" w:rsidP="00A22CB8">
      <w:pPr>
        <w:jc w:val="both"/>
        <w:rPr>
          <w:rFonts w:asciiTheme="majorBidi" w:hAnsiTheme="majorBidi" w:cstheme="majorBidi"/>
          <w:b/>
          <w:bCs/>
          <w:sz w:val="24"/>
          <w:szCs w:val="24"/>
          <w:rtl/>
        </w:rPr>
      </w:pPr>
      <w:r w:rsidRPr="00CA2DA9">
        <w:rPr>
          <w:rFonts w:asciiTheme="majorBidi" w:hAnsiTheme="majorBidi" w:cstheme="majorBidi"/>
          <w:b/>
          <w:bCs/>
          <w:sz w:val="24"/>
          <w:szCs w:val="24"/>
        </w:rPr>
        <w:lastRenderedPageBreak/>
        <w:t>1. Introduction</w:t>
      </w:r>
      <w:r w:rsidR="00B55691" w:rsidRPr="00CA2DA9">
        <w:rPr>
          <w:rFonts w:asciiTheme="majorBidi" w:hAnsiTheme="majorBidi" w:cstheme="majorBidi"/>
          <w:b/>
          <w:bCs/>
          <w:sz w:val="24"/>
          <w:szCs w:val="24"/>
        </w:rPr>
        <w:t xml:space="preserve"> </w:t>
      </w:r>
    </w:p>
    <w:p w14:paraId="7EA4E930" w14:textId="2B4E79BD" w:rsidR="00B55691" w:rsidRPr="00CA2DA9" w:rsidRDefault="00A22CB8" w:rsidP="00176608">
      <w:pPr>
        <w:spacing w:after="0"/>
        <w:jc w:val="both"/>
      </w:pPr>
      <w:r w:rsidRPr="00CA2DA9">
        <w:rPr>
          <w:rFonts w:asciiTheme="majorBidi" w:hAnsiTheme="majorBidi" w:cstheme="majorBidi"/>
          <w:sz w:val="24"/>
          <w:szCs w:val="24"/>
        </w:rPr>
        <w:t>The dome is considered the most beautiful and complete arch-shaped element in Iranian architecture.</w:t>
      </w:r>
      <w:r w:rsidRPr="00CA2DA9">
        <w:t xml:space="preserve"> </w:t>
      </w:r>
      <w:r w:rsidRPr="00CA2DA9">
        <w:rPr>
          <w:rFonts w:asciiTheme="majorBidi" w:hAnsiTheme="majorBidi" w:cstheme="majorBidi"/>
          <w:sz w:val="24"/>
          <w:szCs w:val="24"/>
        </w:rPr>
        <w:t>Covering the domes with this form and using clay or brick in their construction technology has a rich history in architecture</w:t>
      </w:r>
      <w:r w:rsidRPr="00CA2DA9">
        <w:rPr>
          <w:rFonts w:asciiTheme="majorBidi" w:hAnsiTheme="majorBidi" w:cstheme="majorBidi" w:hint="cs"/>
          <w:sz w:val="24"/>
          <w:szCs w:val="24"/>
          <w:rtl/>
        </w:rPr>
        <w:t>.</w:t>
      </w:r>
      <w:r w:rsidRPr="00CA2DA9">
        <w:t xml:space="preserve"> </w:t>
      </w:r>
      <w:r w:rsidRPr="00CA2DA9">
        <w:rPr>
          <w:rFonts w:asciiTheme="majorBidi" w:hAnsiTheme="majorBidi" w:cstheme="majorBidi"/>
          <w:sz w:val="24"/>
          <w:szCs w:val="24"/>
        </w:rPr>
        <w:t>Petralla (</w:t>
      </w:r>
      <w:r w:rsidR="006C47D3" w:rsidRPr="00CA2DA9">
        <w:rPr>
          <w:rFonts w:asciiTheme="majorBidi" w:hAnsiTheme="majorBidi" w:cs="Times New Roman"/>
          <w:sz w:val="24"/>
          <w:szCs w:val="24"/>
        </w:rPr>
        <w:t>2013</w:t>
      </w:r>
      <w:r w:rsidRPr="00CA2DA9">
        <w:rPr>
          <w:rFonts w:asciiTheme="majorBidi" w:hAnsiTheme="majorBidi" w:cstheme="majorBidi"/>
          <w:sz w:val="24"/>
          <w:szCs w:val="24"/>
        </w:rPr>
        <w:t xml:space="preserve">, </w:t>
      </w:r>
      <w:r w:rsidR="00CE3F29" w:rsidRPr="00CA2DA9">
        <w:rPr>
          <w:rFonts w:asciiTheme="majorBidi" w:hAnsiTheme="majorBidi" w:cstheme="majorBidi"/>
          <w:sz w:val="24"/>
          <w:szCs w:val="24"/>
        </w:rPr>
        <w:t xml:space="preserve">p. </w:t>
      </w:r>
      <w:r w:rsidR="006C47D3" w:rsidRPr="00CA2DA9">
        <w:rPr>
          <w:rFonts w:asciiTheme="majorBidi" w:hAnsiTheme="majorBidi" w:cs="Times New Roman"/>
          <w:sz w:val="24"/>
          <w:szCs w:val="24"/>
        </w:rPr>
        <w:t>1030</w:t>
      </w:r>
      <w:r w:rsidRPr="00CA2DA9">
        <w:rPr>
          <w:rFonts w:asciiTheme="majorBidi" w:hAnsiTheme="majorBidi" w:cstheme="majorBidi"/>
          <w:sz w:val="24"/>
          <w:szCs w:val="24"/>
        </w:rPr>
        <w:t>) considers the restriction of access to wood resources as a factor in the flourishing of the genius of Iranian architects in inventing and implementing special techniques.</w:t>
      </w:r>
      <w:r w:rsidRPr="00CA2DA9">
        <w:t xml:space="preserve"> </w:t>
      </w:r>
      <w:r w:rsidR="00EA2648" w:rsidRPr="00CA2DA9">
        <w:rPr>
          <w:rFonts w:asciiTheme="majorBidi" w:hAnsiTheme="majorBidi" w:cstheme="majorBidi"/>
          <w:sz w:val="24"/>
          <w:szCs w:val="24"/>
        </w:rPr>
        <w:t>A</w:t>
      </w:r>
      <w:r w:rsidRPr="00CA2DA9">
        <w:rPr>
          <w:rFonts w:asciiTheme="majorBidi" w:hAnsiTheme="majorBidi" w:cstheme="majorBidi"/>
          <w:sz w:val="24"/>
          <w:szCs w:val="24"/>
        </w:rPr>
        <w:t xml:space="preserve"> way that over the years, they have been able to create evolution in the form, number, distances</w:t>
      </w:r>
      <w:r w:rsidR="00EA2648" w:rsidRPr="00CA2DA9">
        <w:rPr>
          <w:rFonts w:asciiTheme="majorBidi" w:hAnsiTheme="majorBidi" w:cstheme="majorBidi"/>
          <w:sz w:val="24"/>
          <w:szCs w:val="24"/>
        </w:rPr>
        <w:t>,</w:t>
      </w:r>
      <w:r w:rsidRPr="00CA2DA9">
        <w:rPr>
          <w:rFonts w:asciiTheme="majorBidi" w:hAnsiTheme="majorBidi" w:cstheme="majorBidi"/>
          <w:sz w:val="24"/>
          <w:szCs w:val="24"/>
        </w:rPr>
        <w:t xml:space="preserve"> and structural elements in the space between the two shells of Dome.</w:t>
      </w:r>
      <w:r w:rsidRPr="00CA2DA9">
        <w:t xml:space="preserve"> </w:t>
      </w:r>
      <w:r w:rsidRPr="00CA2DA9">
        <w:rPr>
          <w:rFonts w:asciiTheme="majorBidi" w:hAnsiTheme="majorBidi" w:cstheme="majorBidi"/>
          <w:sz w:val="24"/>
          <w:szCs w:val="24"/>
        </w:rPr>
        <w:t xml:space="preserve">The types of domes known as conical are generally </w:t>
      </w:r>
      <w:r w:rsidR="00B55691" w:rsidRPr="00CA2DA9">
        <w:rPr>
          <w:rFonts w:asciiTheme="majorBidi" w:hAnsiTheme="majorBidi" w:cstheme="majorBidi"/>
          <w:sz w:val="24"/>
          <w:szCs w:val="24"/>
        </w:rPr>
        <w:t>one-</w:t>
      </w:r>
      <w:r w:rsidR="00B53177" w:rsidRPr="00CA2DA9">
        <w:rPr>
          <w:rFonts w:asciiTheme="majorBidi" w:hAnsiTheme="majorBidi" w:cstheme="majorBidi"/>
          <w:sz w:val="24"/>
          <w:szCs w:val="24"/>
        </w:rPr>
        <w:t>s</w:t>
      </w:r>
      <w:r w:rsidR="00B55691" w:rsidRPr="00CA2DA9">
        <w:rPr>
          <w:rFonts w:asciiTheme="majorBidi" w:hAnsiTheme="majorBidi" w:cstheme="majorBidi"/>
          <w:sz w:val="24"/>
          <w:szCs w:val="24"/>
        </w:rPr>
        <w:t xml:space="preserve">hell, </w:t>
      </w:r>
      <w:r w:rsidRPr="00CA2DA9">
        <w:rPr>
          <w:rFonts w:asciiTheme="majorBidi" w:hAnsiTheme="majorBidi" w:cstheme="majorBidi"/>
          <w:sz w:val="24"/>
          <w:szCs w:val="24"/>
        </w:rPr>
        <w:t>Double-Shell, and three-</w:t>
      </w:r>
      <w:r w:rsidR="00B55691" w:rsidRPr="00CA2DA9">
        <w:rPr>
          <w:rFonts w:asciiTheme="majorBidi" w:hAnsiTheme="majorBidi" w:cstheme="majorBidi"/>
          <w:sz w:val="24"/>
          <w:szCs w:val="24"/>
        </w:rPr>
        <w:t>shell</w:t>
      </w:r>
      <w:r w:rsidRPr="00CA2DA9">
        <w:rPr>
          <w:rFonts w:asciiTheme="majorBidi" w:hAnsiTheme="majorBidi" w:cstheme="majorBidi"/>
          <w:sz w:val="24"/>
          <w:szCs w:val="24"/>
        </w:rPr>
        <w:t xml:space="preserve">, with a circular, polygonal, turquoise, or ridged cross-section, generally made over the tombs of the </w:t>
      </w:r>
      <w:r w:rsidR="00B55691" w:rsidRPr="00CA2DA9">
        <w:rPr>
          <w:rFonts w:asciiTheme="majorBidi" w:hAnsiTheme="majorBidi" w:cstheme="majorBidi"/>
          <w:sz w:val="24"/>
          <w:szCs w:val="24"/>
        </w:rPr>
        <w:t>Holy Tombs</w:t>
      </w:r>
      <w:r w:rsidRPr="00CA2DA9">
        <w:rPr>
          <w:rFonts w:asciiTheme="majorBidi" w:hAnsiTheme="majorBidi" w:cstheme="majorBidi"/>
          <w:sz w:val="24"/>
          <w:szCs w:val="24"/>
        </w:rPr>
        <w:t>.</w:t>
      </w:r>
      <w:r w:rsidR="00B55691" w:rsidRPr="00CA2DA9">
        <w:t xml:space="preserve"> </w:t>
      </w:r>
      <w:r w:rsidR="00B55691" w:rsidRPr="00CA2DA9">
        <w:rPr>
          <w:rFonts w:asciiTheme="majorBidi" w:hAnsiTheme="majorBidi" w:cstheme="majorBidi"/>
          <w:sz w:val="24"/>
          <w:szCs w:val="24"/>
        </w:rPr>
        <w:t>In addition, the use of indigenous materials and techniques makes conical domes very diverse.</w:t>
      </w:r>
      <w:r w:rsidR="00B55691" w:rsidRPr="00CA2DA9">
        <w:t xml:space="preserve"> </w:t>
      </w:r>
    </w:p>
    <w:p w14:paraId="3BE7414F" w14:textId="5E2476E9" w:rsidR="009564C8" w:rsidRPr="003C6DDC" w:rsidRDefault="00B55691" w:rsidP="009564C8">
      <w:pPr>
        <w:spacing w:after="0"/>
        <w:jc w:val="both"/>
        <w:rPr>
          <w:rFonts w:asciiTheme="majorBidi" w:hAnsiTheme="majorBidi" w:cstheme="majorBidi"/>
          <w:sz w:val="24"/>
          <w:szCs w:val="24"/>
          <w:highlight w:val="yellow"/>
          <w:rtl/>
        </w:rPr>
      </w:pPr>
      <w:r w:rsidRPr="00CA2DA9">
        <w:rPr>
          <w:rFonts w:asciiTheme="majorBidi" w:hAnsiTheme="majorBidi" w:cstheme="majorBidi"/>
          <w:sz w:val="24"/>
          <w:szCs w:val="24"/>
        </w:rPr>
        <w:t>Due to the seismicity of large parts of the Iranian plateau, the use of methods and techniques that have matured over time, sometimes as the main elements and sometimes as reinforcing elements in the double-shell space of these domes have been used.</w:t>
      </w:r>
      <w:r w:rsidRPr="00CA2DA9">
        <w:t xml:space="preserve"> </w:t>
      </w:r>
      <w:r w:rsidRPr="00CA2DA9">
        <w:rPr>
          <w:rFonts w:asciiTheme="majorBidi" w:hAnsiTheme="majorBidi" w:cstheme="majorBidi"/>
          <w:sz w:val="24"/>
          <w:szCs w:val="24"/>
        </w:rPr>
        <w:t xml:space="preserve">Change the shape and cross-section of the dome, use the </w:t>
      </w:r>
      <w:r w:rsidR="00061FEE" w:rsidRPr="00CA2DA9">
        <w:rPr>
          <w:rFonts w:asciiTheme="majorBidi" w:hAnsiTheme="majorBidi" w:cstheme="majorBidi"/>
          <w:sz w:val="24"/>
          <w:szCs w:val="24"/>
        </w:rPr>
        <w:t>Stiffeners</w:t>
      </w:r>
      <w:r w:rsidRPr="00CA2DA9">
        <w:rPr>
          <w:rFonts w:asciiTheme="majorBidi" w:hAnsiTheme="majorBidi" w:cstheme="majorBidi"/>
          <w:sz w:val="24"/>
          <w:szCs w:val="24"/>
        </w:rPr>
        <w:t xml:space="preserve"> as supports attached to the structure, use a variety of coiling methods, reduce its thickness, increase the thickness of the grievance, use </w:t>
      </w:r>
      <w:r w:rsidR="00C9237F" w:rsidRPr="00CA2DA9">
        <w:rPr>
          <w:rFonts w:asciiTheme="majorBidi" w:hAnsiTheme="majorBidi" w:cstheme="majorBidi"/>
          <w:sz w:val="24"/>
          <w:szCs w:val="24"/>
        </w:rPr>
        <w:t>Wooden Struts</w:t>
      </w:r>
      <w:r w:rsidRPr="00CA2DA9">
        <w:rPr>
          <w:rFonts w:asciiTheme="majorBidi" w:hAnsiTheme="majorBidi" w:cstheme="majorBidi"/>
          <w:sz w:val="24"/>
          <w:szCs w:val="24"/>
        </w:rPr>
        <w:t xml:space="preserve">, </w:t>
      </w:r>
      <w:r w:rsidR="00C9237F" w:rsidRPr="00CA2DA9">
        <w:rPr>
          <w:rFonts w:asciiTheme="majorBidi" w:hAnsiTheme="majorBidi" w:cstheme="majorBidi"/>
          <w:sz w:val="24"/>
          <w:szCs w:val="24"/>
        </w:rPr>
        <w:t>Increase the thickness of the drum</w:t>
      </w:r>
      <w:r w:rsidR="009564C8">
        <w:rPr>
          <w:rFonts w:asciiTheme="majorBidi" w:hAnsiTheme="majorBidi" w:cstheme="majorBidi"/>
          <w:sz w:val="24"/>
          <w:szCs w:val="24"/>
          <w:highlight w:val="yellow"/>
        </w:rPr>
        <w:t>,</w:t>
      </w:r>
      <w:r w:rsidR="009564C8" w:rsidRPr="009564C8">
        <w:rPr>
          <w:rFonts w:asciiTheme="majorBidi" w:hAnsiTheme="majorBidi" w:cstheme="majorBidi"/>
          <w:sz w:val="24"/>
          <w:szCs w:val="24"/>
        </w:rPr>
        <w:t>Change in the shape and cross section of the dome, use of poppies, coiling of the dome, reducing the thickness of the outer shell, increasing the th</w:t>
      </w:r>
      <w:r w:rsidR="009564C8">
        <w:rPr>
          <w:rFonts w:asciiTheme="majorBidi" w:hAnsiTheme="majorBidi" w:cstheme="majorBidi"/>
          <w:sz w:val="24"/>
          <w:szCs w:val="24"/>
        </w:rPr>
        <w:t>ickness of the stem of the dome,</w:t>
      </w:r>
      <w:r w:rsidR="009564C8" w:rsidRPr="009564C8">
        <w:rPr>
          <w:rFonts w:asciiTheme="majorBidi" w:hAnsiTheme="majorBidi" w:cstheme="majorBidi"/>
          <w:sz w:val="24"/>
          <w:szCs w:val="24"/>
        </w:rPr>
        <w:t xml:space="preserve"> </w:t>
      </w:r>
      <w:r w:rsidR="009564C8" w:rsidRPr="00CA2DA9">
        <w:rPr>
          <w:rFonts w:asciiTheme="majorBidi" w:hAnsiTheme="majorBidi" w:cstheme="majorBidi"/>
          <w:sz w:val="24"/>
          <w:szCs w:val="24"/>
        </w:rPr>
        <w:t>is one of the techniques used in erecting this special type of domes.</w:t>
      </w:r>
    </w:p>
    <w:p w14:paraId="76107108" w14:textId="639C529C" w:rsidR="003A7BAB" w:rsidRPr="00CA2DA9" w:rsidRDefault="009564C8" w:rsidP="00A23480">
      <w:pPr>
        <w:spacing w:after="0"/>
        <w:jc w:val="both"/>
        <w:rPr>
          <w:rFonts w:asciiTheme="majorBidi" w:hAnsiTheme="majorBidi" w:cstheme="majorBidi"/>
          <w:sz w:val="24"/>
          <w:szCs w:val="24"/>
          <w:rtl/>
        </w:rPr>
      </w:pPr>
      <w:r>
        <w:rPr>
          <w:rFonts w:asciiTheme="majorBidi" w:hAnsiTheme="majorBidi" w:cstheme="majorBidi"/>
          <w:sz w:val="24"/>
          <w:szCs w:val="24"/>
        </w:rPr>
        <w:t xml:space="preserve"> </w:t>
      </w:r>
      <w:r w:rsidR="003A7BAB" w:rsidRPr="00CA2DA9">
        <w:rPr>
          <w:rFonts w:asciiTheme="majorBidi" w:hAnsiTheme="majorBidi" w:cstheme="majorBidi"/>
          <w:sz w:val="24"/>
          <w:szCs w:val="24"/>
        </w:rPr>
        <w:t>Unfortunately, due to the renovation and reconstruction of the architecture of the holy shrines, the conical domes have been severely damaged and many of them have been replaced with new domes.</w:t>
      </w:r>
      <w:r w:rsidR="003A7BAB" w:rsidRPr="00CA2DA9">
        <w:t xml:space="preserve"> </w:t>
      </w:r>
      <w:r w:rsidR="003A7BAB" w:rsidRPr="00CA2DA9">
        <w:rPr>
          <w:rFonts w:asciiTheme="majorBidi" w:hAnsiTheme="majorBidi" w:cstheme="majorBidi"/>
          <w:sz w:val="24"/>
          <w:szCs w:val="24"/>
        </w:rPr>
        <w:t xml:space="preserve">In a way, this research can be considered as one of the first researches that </w:t>
      </w:r>
      <w:r w:rsidR="00F232BE" w:rsidRPr="00CA2DA9">
        <w:rPr>
          <w:rFonts w:asciiTheme="majorBidi" w:hAnsiTheme="majorBidi" w:cstheme="majorBidi"/>
          <w:sz w:val="24"/>
          <w:szCs w:val="24"/>
        </w:rPr>
        <w:t>have</w:t>
      </w:r>
      <w:r w:rsidR="003A7BAB" w:rsidRPr="00CA2DA9">
        <w:rPr>
          <w:rFonts w:asciiTheme="majorBidi" w:hAnsiTheme="majorBidi" w:cstheme="majorBidi"/>
          <w:sz w:val="24"/>
          <w:szCs w:val="24"/>
        </w:rPr>
        <w:t xml:space="preserve"> dealt with the technical aspects of the subject.</w:t>
      </w:r>
    </w:p>
    <w:p w14:paraId="6FCD2F19" w14:textId="656C222A" w:rsidR="00890C09" w:rsidRDefault="00890C09" w:rsidP="009564C8">
      <w:pPr>
        <w:jc w:val="both"/>
        <w:rPr>
          <w:rFonts w:asciiTheme="majorBidi" w:hAnsiTheme="majorBidi" w:cstheme="majorBidi"/>
          <w:sz w:val="24"/>
          <w:szCs w:val="24"/>
        </w:rPr>
      </w:pPr>
      <w:r w:rsidRPr="00CA2DA9">
        <w:rPr>
          <w:rFonts w:asciiTheme="majorBidi" w:hAnsiTheme="majorBidi" w:cstheme="majorBidi"/>
          <w:sz w:val="24"/>
          <w:szCs w:val="24"/>
        </w:rPr>
        <w:t xml:space="preserve">Their destruction and replacement and </w:t>
      </w:r>
      <w:r w:rsidR="00EA2648" w:rsidRPr="00CA2DA9">
        <w:rPr>
          <w:rFonts w:asciiTheme="majorBidi" w:hAnsiTheme="majorBidi" w:cstheme="majorBidi"/>
          <w:sz w:val="24"/>
          <w:szCs w:val="24"/>
        </w:rPr>
        <w:t xml:space="preserve">the </w:t>
      </w:r>
      <w:r w:rsidRPr="00CA2DA9">
        <w:rPr>
          <w:rFonts w:asciiTheme="majorBidi" w:hAnsiTheme="majorBidi" w:cstheme="majorBidi"/>
          <w:sz w:val="24"/>
          <w:szCs w:val="24"/>
        </w:rPr>
        <w:t>lack of in-depth studies and research on this particular type of dome ha</w:t>
      </w:r>
      <w:r w:rsidR="00EA2648" w:rsidRPr="00CA2DA9">
        <w:rPr>
          <w:rFonts w:asciiTheme="majorBidi" w:hAnsiTheme="majorBidi" w:cstheme="majorBidi"/>
          <w:sz w:val="24"/>
          <w:szCs w:val="24"/>
        </w:rPr>
        <w:t>ve</w:t>
      </w:r>
      <w:r w:rsidRPr="00CA2DA9">
        <w:rPr>
          <w:rFonts w:asciiTheme="majorBidi" w:hAnsiTheme="majorBidi" w:cstheme="majorBidi"/>
          <w:sz w:val="24"/>
          <w:szCs w:val="24"/>
        </w:rPr>
        <w:t xml:space="preserve"> led to the study in this study </w:t>
      </w:r>
      <w:r w:rsidR="00EA2648" w:rsidRPr="00CA2DA9">
        <w:rPr>
          <w:rFonts w:asciiTheme="majorBidi" w:hAnsiTheme="majorBidi" w:cstheme="majorBidi"/>
          <w:sz w:val="24"/>
          <w:szCs w:val="24"/>
        </w:rPr>
        <w:t>to integrate</w:t>
      </w:r>
      <w:r w:rsidRPr="00CA2DA9">
        <w:rPr>
          <w:rFonts w:asciiTheme="majorBidi" w:hAnsiTheme="majorBidi" w:cstheme="majorBidi"/>
          <w:sz w:val="24"/>
          <w:szCs w:val="24"/>
        </w:rPr>
        <w:t xml:space="preserve"> theoretical and practical foundations in the field of conical, organizing various techniques and structural details in such domes</w:t>
      </w:r>
      <w:r w:rsidR="009564C8" w:rsidRPr="00CA2DA9">
        <w:rPr>
          <w:rFonts w:asciiTheme="majorBidi" w:hAnsiTheme="majorBidi" w:cstheme="majorBidi"/>
          <w:sz w:val="24"/>
          <w:szCs w:val="24"/>
        </w:rPr>
        <w:t>.</w:t>
      </w:r>
    </w:p>
    <w:p w14:paraId="63F350B6" w14:textId="77777777" w:rsidR="009564C8" w:rsidRPr="00CA2DA9" w:rsidRDefault="009564C8" w:rsidP="009564C8">
      <w:pPr>
        <w:jc w:val="both"/>
        <w:rPr>
          <w:rFonts w:asciiTheme="majorBidi" w:hAnsiTheme="majorBidi" w:cstheme="majorBidi"/>
          <w:sz w:val="24"/>
          <w:szCs w:val="24"/>
        </w:rPr>
      </w:pPr>
    </w:p>
    <w:p w14:paraId="2D94C134" w14:textId="01437D41" w:rsidR="00890C09" w:rsidRPr="00CA2DA9" w:rsidRDefault="00890C09" w:rsidP="00890C09">
      <w:pPr>
        <w:jc w:val="both"/>
        <w:rPr>
          <w:rFonts w:asciiTheme="majorBidi" w:hAnsiTheme="majorBidi" w:cstheme="majorBidi"/>
          <w:b/>
          <w:bCs/>
          <w:sz w:val="24"/>
          <w:szCs w:val="24"/>
          <w:rtl/>
        </w:rPr>
      </w:pPr>
      <w:r w:rsidRPr="00CA2DA9">
        <w:rPr>
          <w:rFonts w:asciiTheme="majorBidi" w:hAnsiTheme="majorBidi" w:cstheme="majorBidi"/>
          <w:b/>
          <w:bCs/>
          <w:sz w:val="24"/>
          <w:szCs w:val="24"/>
        </w:rPr>
        <w:t>2. Background</w:t>
      </w:r>
    </w:p>
    <w:p w14:paraId="5DAA7448" w14:textId="1AFFD11D" w:rsidR="00DA2B23" w:rsidRPr="003C6DDC" w:rsidRDefault="00D72844" w:rsidP="00B53177">
      <w:pPr>
        <w:spacing w:after="0"/>
        <w:jc w:val="both"/>
        <w:rPr>
          <w:rFonts w:asciiTheme="majorBidi" w:hAnsiTheme="majorBidi" w:cstheme="majorBidi"/>
          <w:sz w:val="24"/>
          <w:szCs w:val="24"/>
          <w:highlight w:val="green"/>
        </w:rPr>
      </w:pPr>
      <w:r w:rsidRPr="00CA2DA9">
        <w:rPr>
          <w:rFonts w:asciiTheme="majorBidi" w:hAnsiTheme="majorBidi" w:cstheme="majorBidi"/>
          <w:sz w:val="24"/>
          <w:szCs w:val="24"/>
        </w:rPr>
        <w:t xml:space="preserve">Despite the importance and breadth of research related to Discontinuous Double-Shells one of the arch covering techniques in the architecture of historical buildings of Iran, the investigation and analysis of structural strengthening elements such as </w:t>
      </w:r>
      <w:r w:rsidR="00061FEE" w:rsidRPr="00CA2DA9">
        <w:rPr>
          <w:rFonts w:asciiTheme="majorBidi" w:hAnsiTheme="majorBidi" w:cstheme="majorBidi"/>
          <w:sz w:val="24"/>
          <w:szCs w:val="24"/>
        </w:rPr>
        <w:t>Stiffeners</w:t>
      </w:r>
      <w:r w:rsidRPr="00CA2DA9">
        <w:rPr>
          <w:rFonts w:asciiTheme="majorBidi" w:hAnsiTheme="majorBidi" w:cstheme="majorBidi"/>
          <w:sz w:val="24"/>
          <w:szCs w:val="24"/>
        </w:rPr>
        <w:t xml:space="preserve"> and Wooden Structures</w:t>
      </w:r>
      <w:r w:rsidRPr="00CA2DA9">
        <w:rPr>
          <w:rFonts w:asciiTheme="majorBidi" w:hAnsiTheme="majorBidi" w:cstheme="majorBidi" w:hint="cs"/>
          <w:sz w:val="24"/>
          <w:szCs w:val="24"/>
          <w:rtl/>
        </w:rPr>
        <w:t xml:space="preserve"> </w:t>
      </w:r>
      <w:r w:rsidRPr="00CA2DA9">
        <w:rPr>
          <w:rFonts w:asciiTheme="majorBidi" w:hAnsiTheme="majorBidi" w:cstheme="majorBidi"/>
          <w:sz w:val="24"/>
          <w:szCs w:val="24"/>
        </w:rPr>
        <w:t>have been less discussed.</w:t>
      </w:r>
      <w:r w:rsidR="00133EDF" w:rsidRPr="00133EDF">
        <w:t xml:space="preserve"> </w:t>
      </w:r>
      <w:r w:rsidR="00133EDF" w:rsidRPr="003C6DDC">
        <w:rPr>
          <w:rFonts w:asciiTheme="majorBidi" w:hAnsiTheme="majorBidi" w:cstheme="majorBidi"/>
          <w:sz w:val="24"/>
          <w:szCs w:val="24"/>
          <w:highlight w:val="green"/>
        </w:rPr>
        <w:t>According to Choisy, he attributed the historical roots of conical domes to the Armenian architecture of the 10th century AD, which the Seljuks adopted this style in the 11th century and spread it in the regions under their rule (1899, p. 101).</w:t>
      </w:r>
    </w:p>
    <w:p w14:paraId="259FF9AC" w14:textId="77777777" w:rsidR="00133EDF" w:rsidRPr="003C6DDC" w:rsidRDefault="00133EDF" w:rsidP="00BE1C5C">
      <w:pPr>
        <w:spacing w:after="0"/>
        <w:jc w:val="both"/>
        <w:rPr>
          <w:rFonts w:asciiTheme="majorBidi" w:hAnsiTheme="majorBidi" w:cstheme="majorBidi"/>
          <w:highlight w:val="green"/>
          <w:lang w:bidi="fa-IR"/>
        </w:rPr>
      </w:pPr>
      <w:r w:rsidRPr="003C6DDC">
        <w:rPr>
          <w:rFonts w:asciiTheme="majorBidi" w:hAnsiTheme="majorBidi" w:cstheme="majorBidi"/>
          <w:highlight w:val="green"/>
        </w:rPr>
        <w:t>According to Choisy, she attributed the historical roots of conical domes to the Armenian architecture of the 10th century AD, which the Seljuks adopted this style in the 11th century and spread it in the regions under their rule (1899, p. 101</w:t>
      </w:r>
      <w:r w:rsidRPr="003C6DDC">
        <w:rPr>
          <w:rFonts w:asciiTheme="majorBidi" w:hAnsiTheme="majorBidi" w:cs="Times New Roman"/>
          <w:highlight w:val="green"/>
        </w:rPr>
        <w:t>).</w:t>
      </w:r>
      <w:r w:rsidRPr="003C6DDC">
        <w:rPr>
          <w:highlight w:val="green"/>
        </w:rPr>
        <w:t xml:space="preserve"> </w:t>
      </w:r>
      <w:r w:rsidRPr="003C6DDC">
        <w:rPr>
          <w:rFonts w:asciiTheme="majorBidi" w:hAnsiTheme="majorBidi" w:cstheme="majorBidi"/>
          <w:highlight w:val="green"/>
          <w:lang w:bidi="fa-IR"/>
        </w:rPr>
        <w:t>Abbaszadeh and Danesh's studies focused on the outer shell of the three-domed tower, which was probably rack-shaped and belonged to the Seljuk period (2023, p. 117).</w:t>
      </w:r>
    </w:p>
    <w:p w14:paraId="3DBFDC22" w14:textId="654E33EF" w:rsidR="00133EDF" w:rsidRPr="003C6DDC" w:rsidRDefault="00133EDF" w:rsidP="00BE1C5C">
      <w:pPr>
        <w:jc w:val="both"/>
        <w:rPr>
          <w:rFonts w:asciiTheme="majorBidi" w:hAnsiTheme="majorBidi" w:cstheme="majorBidi"/>
          <w:highlight w:val="green"/>
          <w:lang w:bidi="fa-IR"/>
        </w:rPr>
      </w:pPr>
      <w:r w:rsidRPr="003C6DDC">
        <w:rPr>
          <w:highlight w:val="green"/>
        </w:rPr>
        <w:t xml:space="preserve"> </w:t>
      </w:r>
      <w:r w:rsidRPr="003C6DDC">
        <w:rPr>
          <w:rFonts w:asciiTheme="majorBidi" w:hAnsiTheme="majorBidi" w:cstheme="majorBidi"/>
          <w:highlight w:val="green"/>
          <w:lang w:bidi="fa-IR"/>
        </w:rPr>
        <w:t>Hayaty and Gomravi believe that the architecture of Bekaa Shushtar has changed over time and the type of its domes has also changed in the Seljuk and Ilkhanid periods from rack to Nari domes in the Safavid period (2020, p. 47).</w:t>
      </w:r>
      <w:r w:rsidRPr="003C6DDC">
        <w:rPr>
          <w:highlight w:val="green"/>
        </w:rPr>
        <w:t xml:space="preserve"> </w:t>
      </w:r>
      <w:r w:rsidRPr="003C6DDC">
        <w:rPr>
          <w:rFonts w:asciiTheme="majorBidi" w:hAnsiTheme="majorBidi" w:cstheme="majorBidi"/>
          <w:highlight w:val="green"/>
          <w:lang w:bidi="fa-IR"/>
        </w:rPr>
        <w:t xml:space="preserve">Korsavi and Aliabadi analyzed the descriptive and quantitative </w:t>
      </w:r>
      <w:r w:rsidRPr="003C6DDC">
        <w:rPr>
          <w:rFonts w:asciiTheme="majorBidi" w:hAnsiTheme="majorBidi" w:cstheme="majorBidi"/>
          <w:highlight w:val="green"/>
          <w:lang w:bidi="fa-IR"/>
        </w:rPr>
        <w:lastRenderedPageBreak/>
        <w:t>characteristics of conical domes to identify the principles of their geometry and proportion (2015, p. 1). Saidian et al. (2013) introduced the structure, covering and performance of a type of rack geometric domes called Urchin.</w:t>
      </w:r>
    </w:p>
    <w:p w14:paraId="3EC4A9C1" w14:textId="64439EE8" w:rsidR="00890C09" w:rsidRPr="00CA2DA9" w:rsidRDefault="00BD5C02" w:rsidP="00AC7870">
      <w:pPr>
        <w:spacing w:after="0"/>
        <w:jc w:val="both"/>
        <w:rPr>
          <w:rFonts w:asciiTheme="majorBidi" w:hAnsiTheme="majorBidi" w:cstheme="majorBidi"/>
          <w:sz w:val="24"/>
          <w:szCs w:val="24"/>
          <w:rtl/>
        </w:rPr>
      </w:pPr>
      <w:r w:rsidRPr="00CA2DA9">
        <w:rPr>
          <w:rFonts w:asciiTheme="majorBidi" w:hAnsiTheme="majorBidi" w:cstheme="majorBidi"/>
          <w:sz w:val="24"/>
          <w:szCs w:val="24"/>
        </w:rPr>
        <w:t xml:space="preserve">Building poppies, especially in the Avgoun part, greatly </w:t>
      </w:r>
      <w:r w:rsidR="00043A52" w:rsidRPr="00691D76">
        <w:rPr>
          <w:rFonts w:asciiTheme="majorBidi" w:hAnsiTheme="majorBidi" w:cstheme="majorBidi"/>
          <w:sz w:val="24"/>
          <w:szCs w:val="24"/>
          <w:highlight w:val="yellow"/>
        </w:rPr>
        <w:t>reduces</w:t>
      </w:r>
      <w:r w:rsidR="00043A52" w:rsidRPr="00CA2DA9">
        <w:rPr>
          <w:rFonts w:asciiTheme="majorBidi" w:hAnsiTheme="majorBidi" w:cstheme="majorBidi"/>
          <w:sz w:val="24"/>
          <w:szCs w:val="24"/>
        </w:rPr>
        <w:t xml:space="preserve"> </w:t>
      </w:r>
      <w:r w:rsidRPr="00CA2DA9">
        <w:rPr>
          <w:rFonts w:asciiTheme="majorBidi" w:hAnsiTheme="majorBidi" w:cstheme="majorBidi"/>
          <w:sz w:val="24"/>
          <w:szCs w:val="24"/>
        </w:rPr>
        <w:t>the destruction of the dome during an earthquake and shows the architects' awareness of their structural role and function (Akbari, et al.</w:t>
      </w:r>
      <w:r w:rsidR="00CE3F29" w:rsidRPr="00CA2DA9">
        <w:rPr>
          <w:rFonts w:asciiTheme="majorBidi" w:hAnsiTheme="majorBidi" w:cstheme="majorBidi"/>
          <w:sz w:val="24"/>
          <w:szCs w:val="24"/>
        </w:rPr>
        <w:t>,</w:t>
      </w:r>
      <w:r w:rsidRPr="00CA2DA9">
        <w:rPr>
          <w:rFonts w:asciiTheme="majorBidi" w:hAnsiTheme="majorBidi" w:cstheme="majorBidi"/>
          <w:sz w:val="24"/>
          <w:szCs w:val="24"/>
        </w:rPr>
        <w:t xml:space="preserve"> 2023, </w:t>
      </w:r>
      <w:r w:rsidR="00CE3F29" w:rsidRPr="00CA2DA9">
        <w:rPr>
          <w:rFonts w:asciiTheme="majorBidi" w:hAnsiTheme="majorBidi" w:cstheme="majorBidi"/>
          <w:sz w:val="24"/>
          <w:szCs w:val="24"/>
        </w:rPr>
        <w:t xml:space="preserve">p. </w:t>
      </w:r>
      <w:r w:rsidRPr="00CA2DA9">
        <w:rPr>
          <w:rFonts w:asciiTheme="majorBidi" w:hAnsiTheme="majorBidi" w:cstheme="majorBidi"/>
          <w:sz w:val="24"/>
          <w:szCs w:val="24"/>
        </w:rPr>
        <w:t xml:space="preserve">260). </w:t>
      </w:r>
      <w:r w:rsidR="00D72844" w:rsidRPr="00CA2DA9">
        <w:rPr>
          <w:rFonts w:asciiTheme="majorBidi" w:hAnsiTheme="majorBidi" w:cstheme="majorBidi"/>
          <w:sz w:val="24"/>
          <w:szCs w:val="24"/>
        </w:rPr>
        <w:t>Pirnia and Bozorgmehri</w:t>
      </w:r>
      <w:r w:rsidR="00D72844" w:rsidRPr="00CA2DA9">
        <w:rPr>
          <w:rFonts w:asciiTheme="majorBidi" w:hAnsiTheme="majorBidi" w:cstheme="majorBidi" w:hint="cs"/>
          <w:sz w:val="24"/>
          <w:szCs w:val="24"/>
          <w:rtl/>
        </w:rPr>
        <w:t xml:space="preserve"> </w:t>
      </w:r>
      <w:r w:rsidR="00D72844" w:rsidRPr="00CA2DA9">
        <w:rPr>
          <w:rFonts w:asciiTheme="majorBidi" w:hAnsiTheme="majorBidi" w:cstheme="majorBidi"/>
          <w:sz w:val="24"/>
          <w:szCs w:val="24"/>
        </w:rPr>
        <w:t>(1991)</w:t>
      </w:r>
      <w:r w:rsidR="00F232BE" w:rsidRPr="00CA2DA9">
        <w:rPr>
          <w:rFonts w:asciiTheme="majorBidi" w:hAnsiTheme="majorBidi" w:cstheme="majorBidi"/>
          <w:sz w:val="24"/>
          <w:szCs w:val="24"/>
        </w:rPr>
        <w:t>,</w:t>
      </w:r>
      <w:r w:rsidR="00F232BE" w:rsidRPr="00CA2DA9">
        <w:rPr>
          <w:rFonts w:asciiTheme="majorBidi" w:hAnsiTheme="majorBidi" w:cstheme="majorBidi" w:hint="cs"/>
          <w:sz w:val="24"/>
          <w:szCs w:val="24"/>
          <w:rtl/>
        </w:rPr>
        <w:t xml:space="preserve"> </w:t>
      </w:r>
      <w:r w:rsidR="00F232BE" w:rsidRPr="00CA2DA9">
        <w:rPr>
          <w:rFonts w:asciiTheme="majorBidi" w:hAnsiTheme="majorBidi" w:cstheme="majorBidi"/>
          <w:sz w:val="24"/>
          <w:szCs w:val="24"/>
        </w:rPr>
        <w:t>have</w:t>
      </w:r>
      <w:r w:rsidR="00D72844" w:rsidRPr="00CA2DA9">
        <w:rPr>
          <w:rFonts w:asciiTheme="majorBidi" w:hAnsiTheme="majorBidi" w:cstheme="majorBidi"/>
          <w:sz w:val="24"/>
          <w:szCs w:val="24"/>
        </w:rPr>
        <w:t xml:space="preserve"> described the function and method of </w:t>
      </w:r>
      <w:r w:rsidR="00F232BE" w:rsidRPr="00CA2DA9">
        <w:rPr>
          <w:rFonts w:asciiTheme="majorBidi" w:hAnsiTheme="majorBidi" w:cstheme="majorBidi"/>
          <w:sz w:val="24"/>
          <w:szCs w:val="24"/>
        </w:rPr>
        <w:t xml:space="preserve">Stiffeners </w:t>
      </w:r>
      <w:r w:rsidR="00EA2648" w:rsidRPr="00CA2DA9">
        <w:rPr>
          <w:rFonts w:asciiTheme="majorBidi" w:hAnsiTheme="majorBidi" w:cstheme="majorBidi"/>
          <w:sz w:val="24"/>
          <w:szCs w:val="24"/>
        </w:rPr>
        <w:t>to check</w:t>
      </w:r>
      <w:r w:rsidR="00D72844" w:rsidRPr="00CA2DA9">
        <w:rPr>
          <w:rFonts w:asciiTheme="majorBidi" w:hAnsiTheme="majorBidi" w:cstheme="majorBidi"/>
          <w:sz w:val="24"/>
          <w:szCs w:val="24"/>
        </w:rPr>
        <w:t xml:space="preserve"> the integrity of Discontinuous Double-Shell.</w:t>
      </w:r>
      <w:r w:rsidR="00D72844" w:rsidRPr="00CA2DA9">
        <w:t xml:space="preserve"> </w:t>
      </w:r>
      <w:r w:rsidR="00580611" w:rsidRPr="003C6DDC">
        <w:rPr>
          <w:rFonts w:asciiTheme="majorBidi" w:hAnsiTheme="majorBidi" w:cstheme="majorBidi"/>
          <w:i/>
          <w:iCs/>
          <w:sz w:val="24"/>
          <w:szCs w:val="24"/>
        </w:rPr>
        <w:t>Gald</w:t>
      </w:r>
      <w:r w:rsidR="00580611" w:rsidRPr="003C6DDC">
        <w:rPr>
          <w:rFonts w:asciiTheme="majorBidi" w:hAnsiTheme="majorBidi" w:cstheme="majorBidi"/>
          <w:i/>
          <w:iCs/>
          <w:sz w:val="24"/>
          <w:szCs w:val="24"/>
          <w:highlight w:val="yellow"/>
        </w:rPr>
        <w:t>iri'</w:t>
      </w:r>
      <w:r w:rsidR="00580611" w:rsidRPr="003C6DDC">
        <w:rPr>
          <w:rFonts w:asciiTheme="majorBidi" w:hAnsiTheme="majorBidi" w:cstheme="majorBidi"/>
          <w:i/>
          <w:iCs/>
          <w:sz w:val="24"/>
          <w:szCs w:val="24"/>
        </w:rPr>
        <w:t>s</w:t>
      </w:r>
      <w:r w:rsidR="00580611">
        <w:rPr>
          <w:rFonts w:asciiTheme="majorBidi" w:hAnsiTheme="majorBidi" w:cstheme="majorBidi" w:hint="cs"/>
          <w:sz w:val="24"/>
          <w:szCs w:val="24"/>
          <w:rtl/>
        </w:rPr>
        <w:t xml:space="preserve"> </w:t>
      </w:r>
      <w:r w:rsidR="00D72844" w:rsidRPr="00CA2DA9">
        <w:rPr>
          <w:rFonts w:asciiTheme="majorBidi" w:hAnsiTheme="majorBidi" w:cstheme="majorBidi"/>
          <w:sz w:val="24"/>
          <w:szCs w:val="24"/>
        </w:rPr>
        <w:t>studies</w:t>
      </w:r>
      <w:r w:rsidR="00AC7870">
        <w:rPr>
          <w:rFonts w:asciiTheme="majorBidi" w:hAnsiTheme="majorBidi" w:cstheme="majorBidi"/>
          <w:sz w:val="24"/>
          <w:szCs w:val="24"/>
        </w:rPr>
        <w:t xml:space="preserve"> </w:t>
      </w:r>
      <w:r w:rsidR="00AC7870" w:rsidRPr="003C6DDC">
        <w:rPr>
          <w:rFonts w:asciiTheme="majorBidi" w:hAnsiTheme="majorBidi" w:cstheme="majorBidi"/>
          <w:sz w:val="24"/>
          <w:szCs w:val="24"/>
          <w:highlight w:val="green"/>
        </w:rPr>
        <w:t>(1996)</w:t>
      </w:r>
      <w:r w:rsidR="00AC7870" w:rsidRPr="00CA2DA9">
        <w:rPr>
          <w:rFonts w:asciiTheme="majorBidi" w:hAnsiTheme="majorBidi" w:cstheme="majorBidi"/>
          <w:sz w:val="24"/>
          <w:szCs w:val="24"/>
        </w:rPr>
        <w:t xml:space="preserve"> </w:t>
      </w:r>
      <w:r w:rsidR="00D72844" w:rsidRPr="00CA2DA9">
        <w:rPr>
          <w:rFonts w:asciiTheme="majorBidi" w:hAnsiTheme="majorBidi" w:cstheme="majorBidi"/>
          <w:sz w:val="24"/>
          <w:szCs w:val="24"/>
        </w:rPr>
        <w:t xml:space="preserve"> regarding the recognition, strengthening</w:t>
      </w:r>
      <w:r w:rsidR="00EA2648" w:rsidRPr="00CA2DA9">
        <w:rPr>
          <w:rFonts w:asciiTheme="majorBidi" w:hAnsiTheme="majorBidi" w:cstheme="majorBidi"/>
          <w:sz w:val="24"/>
          <w:szCs w:val="24"/>
        </w:rPr>
        <w:t>,</w:t>
      </w:r>
      <w:r w:rsidR="00D72844" w:rsidRPr="00CA2DA9">
        <w:rPr>
          <w:rFonts w:asciiTheme="majorBidi" w:hAnsiTheme="majorBidi" w:cstheme="majorBidi"/>
          <w:sz w:val="24"/>
          <w:szCs w:val="24"/>
        </w:rPr>
        <w:t xml:space="preserve"> and restoration of dome structures from the 12th to the 17th century in Iran have pointed to the gravitational pressure caused by the small walls on the Ahyaneh.</w:t>
      </w:r>
    </w:p>
    <w:p w14:paraId="19B11DFE" w14:textId="465DDF1F" w:rsidR="00BF39E0" w:rsidRPr="00CA2DA9" w:rsidRDefault="00050CA0" w:rsidP="00B53177">
      <w:pPr>
        <w:spacing w:after="0"/>
        <w:jc w:val="both"/>
      </w:pPr>
      <w:r w:rsidRPr="00CA2DA9">
        <w:rPr>
          <w:rFonts w:asciiTheme="majorBidi" w:hAnsiTheme="majorBidi" w:cstheme="majorBidi"/>
          <w:sz w:val="24"/>
          <w:szCs w:val="24"/>
        </w:rPr>
        <w:t>Golombek and Wilber</w:t>
      </w:r>
      <w:r w:rsidR="00DB25B9" w:rsidRPr="00CA2DA9">
        <w:rPr>
          <w:rFonts w:asciiTheme="majorBidi" w:hAnsiTheme="majorBidi" w:cstheme="majorBidi"/>
          <w:sz w:val="24"/>
          <w:szCs w:val="24"/>
        </w:rPr>
        <w:t xml:space="preserve"> (1988</w:t>
      </w:r>
      <w:r w:rsidR="00CE3F29" w:rsidRPr="00CA2DA9">
        <w:rPr>
          <w:rFonts w:asciiTheme="majorBidi" w:hAnsiTheme="majorBidi" w:cstheme="majorBidi"/>
          <w:sz w:val="24"/>
          <w:szCs w:val="24"/>
        </w:rPr>
        <w:t xml:space="preserve">, p. </w:t>
      </w:r>
      <w:r w:rsidR="00DB25B9" w:rsidRPr="00CA2DA9">
        <w:rPr>
          <w:rFonts w:asciiTheme="majorBidi" w:hAnsiTheme="majorBidi" w:cstheme="majorBidi"/>
          <w:sz w:val="24"/>
          <w:szCs w:val="24"/>
        </w:rPr>
        <w:t>112-114),</w:t>
      </w:r>
      <w:r w:rsidRPr="00CA2DA9">
        <w:rPr>
          <w:rFonts w:asciiTheme="majorBidi" w:hAnsiTheme="majorBidi" w:cstheme="majorBidi"/>
          <w:sz w:val="24"/>
          <w:szCs w:val="24"/>
        </w:rPr>
        <w:t xml:space="preserve"> divided the double-</w:t>
      </w:r>
      <w:r w:rsidR="00DB25B9" w:rsidRPr="00CA2DA9">
        <w:rPr>
          <w:rFonts w:asciiTheme="majorBidi" w:hAnsiTheme="majorBidi" w:cstheme="majorBidi"/>
          <w:sz w:val="24"/>
          <w:szCs w:val="24"/>
        </w:rPr>
        <w:t>shell</w:t>
      </w:r>
      <w:r w:rsidRPr="00CA2DA9">
        <w:rPr>
          <w:rFonts w:asciiTheme="majorBidi" w:hAnsiTheme="majorBidi" w:cstheme="majorBidi"/>
          <w:sz w:val="24"/>
          <w:szCs w:val="24"/>
        </w:rPr>
        <w:t xml:space="preserve"> domes of the Timurid period into four categories: single-shell, two-shell, three-shell, and multifaceted or cone-shaped, and they spoke of </w:t>
      </w:r>
      <w:r w:rsidR="00DB25B9" w:rsidRPr="00CA2DA9">
        <w:rPr>
          <w:rFonts w:asciiTheme="majorBidi" w:hAnsiTheme="majorBidi" w:cstheme="majorBidi"/>
          <w:sz w:val="24"/>
          <w:szCs w:val="24"/>
        </w:rPr>
        <w:t>small</w:t>
      </w:r>
      <w:r w:rsidRPr="00CA2DA9">
        <w:rPr>
          <w:rFonts w:asciiTheme="majorBidi" w:hAnsiTheme="majorBidi" w:cstheme="majorBidi"/>
          <w:sz w:val="24"/>
          <w:szCs w:val="24"/>
        </w:rPr>
        <w:t xml:space="preserve"> walls</w:t>
      </w:r>
      <w:r w:rsidR="00DB25B9" w:rsidRPr="00CA2DA9">
        <w:rPr>
          <w:rFonts w:asciiTheme="majorBidi" w:hAnsiTheme="majorBidi" w:cstheme="majorBidi"/>
          <w:sz w:val="24"/>
          <w:szCs w:val="24"/>
        </w:rPr>
        <w:t xml:space="preserve"> of </w:t>
      </w:r>
      <w:r w:rsidR="00061FEE" w:rsidRPr="00CA2DA9">
        <w:rPr>
          <w:rFonts w:asciiTheme="majorBidi" w:hAnsiTheme="majorBidi" w:cstheme="majorBidi"/>
          <w:sz w:val="24"/>
          <w:szCs w:val="24"/>
        </w:rPr>
        <w:t>Stiffeners</w:t>
      </w:r>
      <w:r w:rsidRPr="00CA2DA9">
        <w:rPr>
          <w:rFonts w:asciiTheme="majorBidi" w:hAnsiTheme="majorBidi" w:cstheme="majorBidi"/>
          <w:sz w:val="24"/>
          <w:szCs w:val="24"/>
        </w:rPr>
        <w:t xml:space="preserve"> as reinforcing elements of their cone-shaped shell and their combination with </w:t>
      </w:r>
      <w:r w:rsidR="00DB25B9" w:rsidRPr="00CA2DA9">
        <w:rPr>
          <w:rFonts w:asciiTheme="majorBidi" w:hAnsiTheme="majorBidi" w:cstheme="majorBidi"/>
          <w:sz w:val="24"/>
          <w:szCs w:val="24"/>
        </w:rPr>
        <w:t>Golombek and Wilber divided the double-clad domes of the Timurid period into four categories: single-shell, two-shell, three-shell, and multifaceted or cone-shaped</w:t>
      </w:r>
      <w:r w:rsidR="00727047" w:rsidRPr="00CA2DA9">
        <w:rPr>
          <w:rStyle w:val="FootnoteReference"/>
          <w:rFonts w:asciiTheme="majorBidi" w:hAnsiTheme="majorBidi" w:cstheme="majorBidi"/>
          <w:sz w:val="24"/>
          <w:szCs w:val="24"/>
        </w:rPr>
        <w:footnoteReference w:id="1"/>
      </w:r>
      <w:r w:rsidR="00DB25B9" w:rsidRPr="00CA2DA9">
        <w:rPr>
          <w:rFonts w:asciiTheme="majorBidi" w:hAnsiTheme="majorBidi" w:cstheme="majorBidi"/>
          <w:sz w:val="24"/>
          <w:szCs w:val="24"/>
        </w:rPr>
        <w:t xml:space="preserve">, and they spoke of </w:t>
      </w:r>
      <w:r w:rsidR="00DB25B9" w:rsidRPr="00580611">
        <w:rPr>
          <w:rFonts w:asciiTheme="majorBidi" w:hAnsiTheme="majorBidi" w:cstheme="majorBidi"/>
          <w:sz w:val="24"/>
          <w:szCs w:val="24"/>
          <w:highlight w:val="yellow"/>
        </w:rPr>
        <w:t>poppy walls</w:t>
      </w:r>
      <w:r w:rsidR="00DB25B9" w:rsidRPr="00CA2DA9">
        <w:rPr>
          <w:rFonts w:asciiTheme="majorBidi" w:hAnsiTheme="majorBidi" w:cstheme="majorBidi"/>
          <w:sz w:val="24"/>
          <w:szCs w:val="24"/>
        </w:rPr>
        <w:t xml:space="preserve"> as reinforcing elements of their cone-shaped shell and their combination with vertical and horizontal Wooden Struts</w:t>
      </w:r>
      <w:r w:rsidRPr="00CA2DA9">
        <w:rPr>
          <w:rFonts w:asciiTheme="majorBidi" w:hAnsiTheme="majorBidi" w:cstheme="majorBidi"/>
          <w:sz w:val="24"/>
          <w:szCs w:val="24"/>
        </w:rPr>
        <w:t>.</w:t>
      </w:r>
      <w:r w:rsidR="00727047" w:rsidRPr="00CA2DA9">
        <w:t xml:space="preserve"> </w:t>
      </w:r>
      <w:r w:rsidR="00727047" w:rsidRPr="00CA2DA9">
        <w:rPr>
          <w:rFonts w:asciiTheme="majorBidi" w:hAnsiTheme="majorBidi" w:cstheme="majorBidi"/>
          <w:sz w:val="24"/>
          <w:szCs w:val="24"/>
        </w:rPr>
        <w:t xml:space="preserve">The </w:t>
      </w:r>
      <w:r w:rsidR="00F232BE" w:rsidRPr="00CA2DA9">
        <w:rPr>
          <w:rFonts w:asciiTheme="majorBidi" w:hAnsiTheme="majorBidi" w:cstheme="majorBidi"/>
          <w:sz w:val="24"/>
          <w:szCs w:val="24"/>
        </w:rPr>
        <w:t>stiffener structural</w:t>
      </w:r>
      <w:r w:rsidR="00727047" w:rsidRPr="00CA2DA9">
        <w:rPr>
          <w:rFonts w:asciiTheme="majorBidi" w:hAnsiTheme="majorBidi" w:cstheme="majorBidi"/>
          <w:sz w:val="24"/>
          <w:szCs w:val="24"/>
        </w:rPr>
        <w:t xml:space="preserve"> system is shown by Gald</w:t>
      </w:r>
      <w:r w:rsidR="00727047" w:rsidRPr="00580611">
        <w:rPr>
          <w:rFonts w:asciiTheme="majorBidi" w:hAnsiTheme="majorBidi" w:cstheme="majorBidi"/>
          <w:sz w:val="24"/>
          <w:szCs w:val="24"/>
          <w:highlight w:val="yellow"/>
        </w:rPr>
        <w:t>iri</w:t>
      </w:r>
      <w:r w:rsidR="00727047" w:rsidRPr="00CA2DA9">
        <w:rPr>
          <w:rFonts w:asciiTheme="majorBidi" w:hAnsiTheme="majorBidi" w:cstheme="majorBidi"/>
          <w:sz w:val="24"/>
          <w:szCs w:val="24"/>
        </w:rPr>
        <w:t xml:space="preserve"> (1999</w:t>
      </w:r>
      <w:r w:rsidR="00F232BE" w:rsidRPr="00CA2DA9">
        <w:rPr>
          <w:rFonts w:asciiTheme="majorBidi" w:hAnsiTheme="majorBidi" w:cstheme="majorBidi"/>
          <w:sz w:val="24"/>
          <w:szCs w:val="24"/>
        </w:rPr>
        <w:t xml:space="preserve">, </w:t>
      </w:r>
      <w:r w:rsidR="00CE3F29" w:rsidRPr="00CA2DA9">
        <w:rPr>
          <w:rFonts w:asciiTheme="majorBidi" w:hAnsiTheme="majorBidi" w:cstheme="majorBidi"/>
          <w:sz w:val="24"/>
          <w:szCs w:val="24"/>
        </w:rPr>
        <w:t xml:space="preserve">p. </w:t>
      </w:r>
      <w:r w:rsidR="00F232BE" w:rsidRPr="00CA2DA9">
        <w:rPr>
          <w:rFonts w:asciiTheme="majorBidi" w:hAnsiTheme="majorBidi" w:cstheme="majorBidi"/>
          <w:sz w:val="24"/>
          <w:szCs w:val="24"/>
        </w:rPr>
        <w:t>76</w:t>
      </w:r>
      <w:r w:rsidR="00727047" w:rsidRPr="00CA2DA9">
        <w:rPr>
          <w:rFonts w:asciiTheme="majorBidi" w:hAnsiTheme="majorBidi" w:cstheme="majorBidi"/>
          <w:sz w:val="24"/>
          <w:szCs w:val="24"/>
        </w:rPr>
        <w:t xml:space="preserve">) in the mausoleum of Imamzade </w:t>
      </w:r>
      <w:r w:rsidR="00580611" w:rsidRPr="003C6DDC">
        <w:rPr>
          <w:rFonts w:asciiTheme="majorBidi" w:hAnsiTheme="majorBidi" w:cstheme="majorBidi"/>
          <w:sz w:val="24"/>
          <w:szCs w:val="24"/>
          <w:highlight w:val="green"/>
        </w:rPr>
        <w:t>Mirseyed</w:t>
      </w:r>
      <w:r w:rsidR="00580611" w:rsidRPr="00CA2DA9">
        <w:rPr>
          <w:rFonts w:asciiTheme="majorBidi" w:hAnsiTheme="majorBidi" w:cstheme="majorBidi"/>
          <w:sz w:val="24"/>
          <w:szCs w:val="24"/>
        </w:rPr>
        <w:t xml:space="preserve"> </w:t>
      </w:r>
      <w:r w:rsidR="00727047" w:rsidRPr="00CA2DA9">
        <w:rPr>
          <w:rFonts w:asciiTheme="majorBidi" w:hAnsiTheme="majorBidi" w:cstheme="majorBidi"/>
          <w:sz w:val="24"/>
          <w:szCs w:val="24"/>
        </w:rPr>
        <w:t>Afushte Natanz.</w:t>
      </w:r>
      <w:r w:rsidR="00551556" w:rsidRPr="00CA2DA9">
        <w:t xml:space="preserve"> </w:t>
      </w:r>
      <w:r w:rsidR="00551556" w:rsidRPr="00CA2DA9">
        <w:rPr>
          <w:rFonts w:asciiTheme="majorBidi" w:hAnsiTheme="majorBidi" w:cstheme="majorBidi"/>
          <w:sz w:val="24"/>
          <w:szCs w:val="24"/>
        </w:rPr>
        <w:t>Pope and Ackerman (2008,</w:t>
      </w:r>
      <w:r w:rsidR="00CE3F29" w:rsidRPr="00CA2DA9">
        <w:rPr>
          <w:rFonts w:asciiTheme="majorBidi" w:hAnsiTheme="majorBidi" w:cstheme="majorBidi"/>
          <w:sz w:val="24"/>
          <w:szCs w:val="24"/>
        </w:rPr>
        <w:t xml:space="preserve"> p. </w:t>
      </w:r>
      <w:r w:rsidR="00551556" w:rsidRPr="00CA2DA9">
        <w:rPr>
          <w:rFonts w:asciiTheme="majorBidi" w:hAnsiTheme="majorBidi" w:cstheme="majorBidi"/>
          <w:sz w:val="24"/>
          <w:szCs w:val="24"/>
        </w:rPr>
        <w:t xml:space="preserve">1332) have spoken about the architectural innovation of Timurid double-shell domes, which in examples such as Amir's tomb or the Shah Mosque of Mashhad, wooden or </w:t>
      </w:r>
      <w:r w:rsidR="00BF39E0" w:rsidRPr="00CA2DA9">
        <w:rPr>
          <w:rFonts w:asciiTheme="majorBidi" w:hAnsiTheme="majorBidi" w:cstheme="majorBidi"/>
          <w:sz w:val="24"/>
          <w:szCs w:val="24"/>
        </w:rPr>
        <w:t xml:space="preserve">Small Brick Column (Pillar) </w:t>
      </w:r>
      <w:r w:rsidR="00551556" w:rsidRPr="00CA2DA9">
        <w:rPr>
          <w:rFonts w:asciiTheme="majorBidi" w:hAnsiTheme="majorBidi" w:cstheme="majorBidi"/>
          <w:sz w:val="24"/>
          <w:szCs w:val="24"/>
        </w:rPr>
        <w:t>were mounted on the inner dome with a radial system to connect to the shell. Outside, be a support to strengthen it.</w:t>
      </w:r>
      <w:r w:rsidR="00BF39E0" w:rsidRPr="00CA2DA9">
        <w:t xml:space="preserve"> </w:t>
      </w:r>
    </w:p>
    <w:p w14:paraId="3AD85AB0" w14:textId="3E4DEB30" w:rsidR="00050CA0" w:rsidRPr="00CA2DA9" w:rsidRDefault="00BF39E0" w:rsidP="00B53177">
      <w:pPr>
        <w:spacing w:after="0"/>
        <w:jc w:val="both"/>
        <w:rPr>
          <w:rFonts w:asciiTheme="majorBidi" w:hAnsiTheme="majorBidi" w:cstheme="majorBidi"/>
          <w:sz w:val="24"/>
          <w:szCs w:val="24"/>
        </w:rPr>
      </w:pPr>
      <w:r w:rsidRPr="00CA2DA9">
        <w:rPr>
          <w:rFonts w:asciiTheme="majorBidi" w:hAnsiTheme="majorBidi" w:cstheme="majorBidi"/>
          <w:sz w:val="24"/>
          <w:szCs w:val="24"/>
        </w:rPr>
        <w:t xml:space="preserve">The research of Memarian and Safaeipour (2015) has addressed the effect of </w:t>
      </w:r>
      <w:r w:rsidR="00061FEE" w:rsidRPr="00CA2DA9">
        <w:rPr>
          <w:rFonts w:asciiTheme="majorBidi" w:hAnsiTheme="majorBidi" w:cstheme="majorBidi"/>
          <w:sz w:val="24"/>
          <w:szCs w:val="24"/>
        </w:rPr>
        <w:t>Stiffeners</w:t>
      </w:r>
      <w:r w:rsidRPr="00CA2DA9">
        <w:rPr>
          <w:rFonts w:asciiTheme="majorBidi" w:hAnsiTheme="majorBidi" w:cstheme="majorBidi"/>
          <w:sz w:val="24"/>
          <w:szCs w:val="24"/>
        </w:rPr>
        <w:t xml:space="preserve"> as a vertical and structural organ in increasing the dome's resistance.</w:t>
      </w:r>
      <w:r w:rsidR="00722419" w:rsidRPr="00CA2DA9">
        <w:t xml:space="preserve"> </w:t>
      </w:r>
      <w:r w:rsidR="00722419" w:rsidRPr="00CA2DA9">
        <w:rPr>
          <w:rFonts w:asciiTheme="majorBidi" w:hAnsiTheme="majorBidi" w:cstheme="majorBidi"/>
          <w:sz w:val="24"/>
          <w:szCs w:val="24"/>
        </w:rPr>
        <w:t xml:space="preserve">They have enumerated various features and functions of </w:t>
      </w:r>
      <w:r w:rsidR="00F232BE" w:rsidRPr="00CA2DA9">
        <w:rPr>
          <w:rFonts w:asciiTheme="majorBidi" w:hAnsiTheme="majorBidi" w:cstheme="majorBidi"/>
          <w:sz w:val="24"/>
          <w:szCs w:val="24"/>
        </w:rPr>
        <w:t>Stiffeners,</w:t>
      </w:r>
      <w:r w:rsidR="00722419" w:rsidRPr="00CA2DA9">
        <w:rPr>
          <w:rFonts w:asciiTheme="majorBidi" w:hAnsiTheme="majorBidi" w:cstheme="majorBidi"/>
          <w:sz w:val="24"/>
          <w:szCs w:val="24"/>
        </w:rPr>
        <w:t xml:space="preserve"> such as creating balance in the outer shell of the dome, and stated the connection of wooden coils with it.</w:t>
      </w:r>
      <w:r w:rsidR="00722419" w:rsidRPr="00CA2DA9">
        <w:t xml:space="preserve"> </w:t>
      </w:r>
      <w:r w:rsidR="00722419" w:rsidRPr="00CA2DA9">
        <w:rPr>
          <w:rFonts w:asciiTheme="majorBidi" w:hAnsiTheme="majorBidi" w:cstheme="majorBidi"/>
          <w:sz w:val="24"/>
          <w:szCs w:val="24"/>
        </w:rPr>
        <w:t xml:space="preserve">Golabchi and Javani Dizaji (2013) while referring to the use of </w:t>
      </w:r>
      <w:r w:rsidR="00061FEE" w:rsidRPr="00CA2DA9">
        <w:rPr>
          <w:rFonts w:asciiTheme="majorBidi" w:hAnsiTheme="majorBidi" w:cstheme="majorBidi"/>
          <w:sz w:val="24"/>
          <w:szCs w:val="24"/>
        </w:rPr>
        <w:t>Stiffeners</w:t>
      </w:r>
      <w:r w:rsidR="001A78DE" w:rsidRPr="00CA2DA9">
        <w:rPr>
          <w:rFonts w:asciiTheme="majorBidi" w:hAnsiTheme="majorBidi" w:cstheme="majorBidi"/>
          <w:sz w:val="24"/>
          <w:szCs w:val="24"/>
        </w:rPr>
        <w:t xml:space="preserve"> </w:t>
      </w:r>
      <w:r w:rsidR="00722419" w:rsidRPr="00CA2DA9">
        <w:rPr>
          <w:rFonts w:asciiTheme="majorBidi" w:hAnsiTheme="majorBidi" w:cstheme="majorBidi"/>
          <w:sz w:val="24"/>
          <w:szCs w:val="24"/>
        </w:rPr>
        <w:t xml:space="preserve">in modulating the thrust force of discrete two-shell domes, also describe the use of wooden battens in the stability of </w:t>
      </w:r>
      <w:r w:rsidR="00061FEE" w:rsidRPr="00CA2DA9">
        <w:rPr>
          <w:rFonts w:asciiTheme="majorBidi" w:hAnsiTheme="majorBidi" w:cstheme="majorBidi"/>
          <w:sz w:val="24"/>
          <w:szCs w:val="24"/>
        </w:rPr>
        <w:t>Stiffeners</w:t>
      </w:r>
      <w:r w:rsidR="00722419" w:rsidRPr="00CA2DA9">
        <w:rPr>
          <w:rFonts w:asciiTheme="majorBidi" w:hAnsiTheme="majorBidi" w:cstheme="majorBidi"/>
          <w:sz w:val="24"/>
          <w:szCs w:val="24"/>
        </w:rPr>
        <w:t xml:space="preserve"> and how they are connected.</w:t>
      </w:r>
    </w:p>
    <w:p w14:paraId="191BDB5F" w14:textId="5BFD9784" w:rsidR="001A78DE" w:rsidRPr="00CA2DA9" w:rsidRDefault="001A78DE" w:rsidP="00133EDF">
      <w:pPr>
        <w:spacing w:after="0"/>
        <w:jc w:val="both"/>
        <w:rPr>
          <w:rFonts w:asciiTheme="majorBidi" w:hAnsiTheme="majorBidi" w:cstheme="majorBidi"/>
          <w:sz w:val="24"/>
          <w:szCs w:val="24"/>
        </w:rPr>
      </w:pPr>
      <w:r w:rsidRPr="00CA2DA9">
        <w:rPr>
          <w:rFonts w:asciiTheme="majorBidi" w:hAnsiTheme="majorBidi" w:cstheme="majorBidi"/>
          <w:sz w:val="24"/>
          <w:szCs w:val="24"/>
        </w:rPr>
        <w:t xml:space="preserve">The research of Safaeipour, Haji Ebrahim Zargar, and Goudarzi (2012) in the field of </w:t>
      </w:r>
      <w:r w:rsidR="00F232BE" w:rsidRPr="00CA2DA9">
        <w:rPr>
          <w:rFonts w:asciiTheme="majorBidi" w:hAnsiTheme="majorBidi" w:cstheme="majorBidi"/>
          <w:sz w:val="24"/>
          <w:szCs w:val="24"/>
        </w:rPr>
        <w:t>Stiffeners typology</w:t>
      </w:r>
      <w:r w:rsidRPr="00CA2DA9">
        <w:rPr>
          <w:rFonts w:asciiTheme="majorBidi" w:hAnsiTheme="majorBidi" w:cstheme="majorBidi"/>
          <w:sz w:val="24"/>
          <w:szCs w:val="24"/>
        </w:rPr>
        <w:t xml:space="preserve"> in the most common discrete two-shell domes of Nar, is related to the introduction and analysis of the thickness, number, geometry</w:t>
      </w:r>
      <w:r w:rsidR="00EA2648" w:rsidRPr="00CA2DA9">
        <w:rPr>
          <w:rFonts w:asciiTheme="majorBidi" w:hAnsiTheme="majorBidi" w:cstheme="majorBidi"/>
          <w:sz w:val="24"/>
          <w:szCs w:val="24"/>
        </w:rPr>
        <w:t>,</w:t>
      </w:r>
      <w:r w:rsidRPr="00CA2DA9">
        <w:rPr>
          <w:rFonts w:asciiTheme="majorBidi" w:hAnsiTheme="majorBidi" w:cstheme="majorBidi"/>
          <w:sz w:val="24"/>
          <w:szCs w:val="24"/>
        </w:rPr>
        <w:t xml:space="preserve"> and cross-sectional area of ​​</w:t>
      </w:r>
      <w:r w:rsidR="00F232BE" w:rsidRPr="00CA2DA9">
        <w:rPr>
          <w:rFonts w:asciiTheme="majorBidi" w:hAnsiTheme="majorBidi" w:cstheme="majorBidi"/>
          <w:sz w:val="24"/>
          <w:szCs w:val="24"/>
        </w:rPr>
        <w:t xml:space="preserve">Stiffeners. </w:t>
      </w:r>
      <w:r w:rsidRPr="00CA2DA9">
        <w:rPr>
          <w:rFonts w:asciiTheme="majorBidi" w:hAnsiTheme="majorBidi" w:cstheme="majorBidi"/>
          <w:sz w:val="24"/>
          <w:szCs w:val="24"/>
        </w:rPr>
        <w:t xml:space="preserve">Danaeinia and </w:t>
      </w:r>
      <w:r w:rsidRPr="003C6DDC">
        <w:rPr>
          <w:rFonts w:asciiTheme="majorBidi" w:hAnsiTheme="majorBidi" w:cstheme="majorBidi"/>
          <w:i/>
          <w:iCs/>
          <w:sz w:val="24"/>
          <w:szCs w:val="24"/>
          <w:highlight w:val="green"/>
        </w:rPr>
        <w:t>Korsavi</w:t>
      </w:r>
      <w:r w:rsidRPr="00CA2DA9">
        <w:rPr>
          <w:rFonts w:asciiTheme="majorBidi" w:hAnsiTheme="majorBidi" w:cstheme="majorBidi"/>
          <w:sz w:val="24"/>
          <w:szCs w:val="24"/>
        </w:rPr>
        <w:t xml:space="preserve"> (2017) have investigated the shell weight bearing of cone-shaped domes and their resistance to bending through the analysis of </w:t>
      </w:r>
      <w:r w:rsidR="00061FEE" w:rsidRPr="00CA2DA9">
        <w:rPr>
          <w:rFonts w:asciiTheme="majorBidi" w:hAnsiTheme="majorBidi" w:cstheme="majorBidi"/>
          <w:sz w:val="24"/>
          <w:szCs w:val="24"/>
        </w:rPr>
        <w:t>Stiffeners</w:t>
      </w:r>
      <w:r w:rsidRPr="00CA2DA9">
        <w:rPr>
          <w:rFonts w:asciiTheme="majorBidi" w:hAnsiTheme="majorBidi" w:cstheme="majorBidi"/>
          <w:sz w:val="24"/>
          <w:szCs w:val="24"/>
        </w:rPr>
        <w:t xml:space="preserve"> in the sample of </w:t>
      </w:r>
      <w:r w:rsidR="00133EDF" w:rsidRPr="003C6DDC">
        <w:rPr>
          <w:rFonts w:asciiTheme="majorBidi" w:hAnsiTheme="majorBidi" w:cstheme="majorBidi"/>
          <w:sz w:val="24"/>
          <w:szCs w:val="24"/>
          <w:highlight w:val="green"/>
        </w:rPr>
        <w:t>Conical</w:t>
      </w:r>
      <w:r w:rsidR="00133EDF" w:rsidRPr="00CA2DA9">
        <w:rPr>
          <w:rFonts w:asciiTheme="majorBidi" w:hAnsiTheme="majorBidi" w:cstheme="majorBidi"/>
          <w:sz w:val="24"/>
          <w:szCs w:val="24"/>
        </w:rPr>
        <w:t xml:space="preserve"> </w:t>
      </w:r>
      <w:r w:rsidRPr="00CA2DA9">
        <w:rPr>
          <w:rFonts w:asciiTheme="majorBidi" w:hAnsiTheme="majorBidi" w:cstheme="majorBidi"/>
          <w:sz w:val="24"/>
          <w:szCs w:val="24"/>
        </w:rPr>
        <w:t xml:space="preserve">domes of Kashan </w:t>
      </w:r>
      <w:r w:rsidR="00EA2648" w:rsidRPr="00CA2DA9">
        <w:rPr>
          <w:rFonts w:asciiTheme="majorBidi" w:hAnsiTheme="majorBidi" w:cstheme="majorBidi"/>
          <w:sz w:val="24"/>
          <w:szCs w:val="24"/>
        </w:rPr>
        <w:t>C</w:t>
      </w:r>
      <w:r w:rsidRPr="00CA2DA9">
        <w:rPr>
          <w:rFonts w:asciiTheme="majorBidi" w:hAnsiTheme="majorBidi" w:cstheme="majorBidi"/>
          <w:sz w:val="24"/>
          <w:szCs w:val="24"/>
        </w:rPr>
        <w:t>ity and have shown that the increase in the opening ratio depends on the weight load of the external shells and their bending.</w:t>
      </w:r>
    </w:p>
    <w:p w14:paraId="664DBD87" w14:textId="26955C44" w:rsidR="00F5673D" w:rsidRPr="00CA2DA9" w:rsidRDefault="009D3DC2" w:rsidP="00EA2648">
      <w:pPr>
        <w:spacing w:after="0"/>
        <w:jc w:val="both"/>
        <w:rPr>
          <w:rFonts w:asciiTheme="majorBidi" w:hAnsiTheme="majorBidi" w:cstheme="majorBidi"/>
          <w:sz w:val="24"/>
          <w:szCs w:val="24"/>
        </w:rPr>
      </w:pPr>
      <w:r w:rsidRPr="00CA2DA9">
        <w:rPr>
          <w:rFonts w:asciiTheme="majorBidi" w:hAnsiTheme="majorBidi" w:cstheme="majorBidi"/>
          <w:sz w:val="24"/>
          <w:szCs w:val="24"/>
        </w:rPr>
        <w:t xml:space="preserve">Zomorshidi (2008) while referring to the structure of the </w:t>
      </w:r>
      <w:r w:rsidR="00F232BE" w:rsidRPr="00CA2DA9">
        <w:rPr>
          <w:rFonts w:asciiTheme="majorBidi" w:hAnsiTheme="majorBidi" w:cstheme="majorBidi"/>
          <w:sz w:val="24"/>
          <w:szCs w:val="24"/>
        </w:rPr>
        <w:t>Stiffeners,</w:t>
      </w:r>
      <w:r w:rsidRPr="00CA2DA9">
        <w:rPr>
          <w:rFonts w:asciiTheme="majorBidi" w:hAnsiTheme="majorBidi" w:cstheme="majorBidi"/>
          <w:sz w:val="24"/>
          <w:szCs w:val="24"/>
        </w:rPr>
        <w:t xml:space="preserve"> has discussed the method of coiling and linking the </w:t>
      </w:r>
      <w:r w:rsidR="00F232BE" w:rsidRPr="00CA2DA9">
        <w:rPr>
          <w:rFonts w:asciiTheme="majorBidi" w:hAnsiTheme="majorBidi" w:cstheme="majorBidi"/>
          <w:sz w:val="24"/>
          <w:szCs w:val="24"/>
        </w:rPr>
        <w:t>Stiffeners with</w:t>
      </w:r>
      <w:r w:rsidRPr="00CA2DA9">
        <w:rPr>
          <w:rFonts w:asciiTheme="majorBidi" w:hAnsiTheme="majorBidi" w:cstheme="majorBidi"/>
          <w:sz w:val="24"/>
          <w:szCs w:val="24"/>
        </w:rPr>
        <w:t xml:space="preserve"> them to restrain the dome. Also, Zomorshidi (2010) has provided explanations about the structure, function</w:t>
      </w:r>
      <w:r w:rsidR="00EA2648" w:rsidRPr="00CA2DA9">
        <w:rPr>
          <w:rFonts w:asciiTheme="majorBidi" w:hAnsiTheme="majorBidi" w:cstheme="majorBidi"/>
          <w:sz w:val="24"/>
          <w:szCs w:val="24"/>
        </w:rPr>
        <w:t>,</w:t>
      </w:r>
      <w:r w:rsidRPr="00CA2DA9">
        <w:rPr>
          <w:rFonts w:asciiTheme="majorBidi" w:hAnsiTheme="majorBidi" w:cstheme="majorBidi"/>
          <w:sz w:val="24"/>
          <w:szCs w:val="24"/>
        </w:rPr>
        <w:t xml:space="preserve"> and method of </w:t>
      </w:r>
      <w:r w:rsidR="00F232BE" w:rsidRPr="00CA2DA9">
        <w:rPr>
          <w:rFonts w:asciiTheme="majorBidi" w:hAnsiTheme="majorBidi" w:cstheme="majorBidi"/>
          <w:sz w:val="24"/>
          <w:szCs w:val="24"/>
        </w:rPr>
        <w:t>Stiffeners</w:t>
      </w:r>
      <w:r w:rsidR="00EA2648" w:rsidRPr="00CA2DA9">
        <w:rPr>
          <w:rFonts w:asciiTheme="majorBidi" w:hAnsiTheme="majorBidi" w:cstheme="majorBidi"/>
          <w:sz w:val="24"/>
          <w:szCs w:val="24"/>
        </w:rPr>
        <w:t>'</w:t>
      </w:r>
      <w:r w:rsidR="00F232BE" w:rsidRPr="00CA2DA9">
        <w:rPr>
          <w:rFonts w:asciiTheme="majorBidi" w:hAnsiTheme="majorBidi" w:cstheme="majorBidi"/>
          <w:sz w:val="24"/>
          <w:szCs w:val="24"/>
        </w:rPr>
        <w:t xml:space="preserve"> connections</w:t>
      </w:r>
      <w:r w:rsidRPr="00CA2DA9">
        <w:rPr>
          <w:rFonts w:asciiTheme="majorBidi" w:hAnsiTheme="majorBidi" w:cstheme="majorBidi"/>
          <w:sz w:val="24"/>
          <w:szCs w:val="24"/>
        </w:rPr>
        <w:t xml:space="preserve"> to the shells of the dome and the piling structure on the porch.</w:t>
      </w:r>
      <w:r w:rsidR="00622B30" w:rsidRPr="00CA2DA9">
        <w:t xml:space="preserve"> </w:t>
      </w:r>
      <w:bookmarkStart w:id="2" w:name="_Hlk184302171"/>
      <w:r w:rsidR="00622B30" w:rsidRPr="00CA2DA9">
        <w:rPr>
          <w:rFonts w:asciiTheme="majorBidi" w:hAnsiTheme="majorBidi" w:cstheme="majorBidi"/>
          <w:sz w:val="24"/>
          <w:szCs w:val="24"/>
        </w:rPr>
        <w:t xml:space="preserve">Yari et al. (2016, </w:t>
      </w:r>
      <w:r w:rsidR="00CE3F29" w:rsidRPr="00CA2DA9">
        <w:rPr>
          <w:rFonts w:asciiTheme="majorBidi" w:hAnsiTheme="majorBidi" w:cstheme="majorBidi"/>
          <w:sz w:val="24"/>
          <w:szCs w:val="24"/>
        </w:rPr>
        <w:t xml:space="preserve">p. </w:t>
      </w:r>
      <w:r w:rsidR="00622B30" w:rsidRPr="00CA2DA9">
        <w:rPr>
          <w:rFonts w:asciiTheme="majorBidi" w:hAnsiTheme="majorBidi" w:cstheme="majorBidi"/>
          <w:sz w:val="24"/>
          <w:szCs w:val="24"/>
        </w:rPr>
        <w:t xml:space="preserve">3) </w:t>
      </w:r>
      <w:bookmarkEnd w:id="2"/>
      <w:r w:rsidR="00622B30" w:rsidRPr="00CA2DA9">
        <w:rPr>
          <w:rFonts w:asciiTheme="majorBidi" w:hAnsiTheme="majorBidi" w:cstheme="majorBidi"/>
          <w:sz w:val="24"/>
          <w:szCs w:val="24"/>
        </w:rPr>
        <w:t xml:space="preserve">have referred to the role of </w:t>
      </w:r>
      <w:r w:rsidR="00061FEE" w:rsidRPr="00CA2DA9">
        <w:rPr>
          <w:rFonts w:asciiTheme="majorBidi" w:hAnsiTheme="majorBidi" w:cstheme="majorBidi"/>
          <w:sz w:val="24"/>
          <w:szCs w:val="24"/>
        </w:rPr>
        <w:t>Stiffeners</w:t>
      </w:r>
      <w:r w:rsidR="00622B30" w:rsidRPr="00CA2DA9">
        <w:rPr>
          <w:rFonts w:asciiTheme="majorBidi" w:hAnsiTheme="majorBidi" w:cstheme="majorBidi"/>
          <w:sz w:val="24"/>
          <w:szCs w:val="24"/>
        </w:rPr>
        <w:t xml:space="preserve"> as elements of discrete two-shell domes, which, by connecting to the outer shell and shaping it, prevent the rotational force of such domes.</w:t>
      </w:r>
    </w:p>
    <w:p w14:paraId="5CBB7F49" w14:textId="5F302A28" w:rsidR="001A78DE" w:rsidRPr="00CA2DA9" w:rsidRDefault="00622B30" w:rsidP="00B53177">
      <w:pPr>
        <w:spacing w:after="0"/>
        <w:jc w:val="both"/>
        <w:rPr>
          <w:rFonts w:asciiTheme="majorBidi" w:hAnsiTheme="majorBidi" w:cstheme="majorBidi"/>
          <w:sz w:val="24"/>
          <w:szCs w:val="24"/>
          <w:rtl/>
        </w:rPr>
      </w:pPr>
      <w:r w:rsidRPr="00CA2DA9">
        <w:rPr>
          <w:rFonts w:asciiTheme="majorBidi" w:hAnsiTheme="majorBidi" w:cstheme="majorBidi"/>
          <w:sz w:val="24"/>
          <w:szCs w:val="24"/>
        </w:rPr>
        <w:lastRenderedPageBreak/>
        <w:t xml:space="preserve"> </w:t>
      </w:r>
      <w:r w:rsidR="00F5673D" w:rsidRPr="00CA2DA9">
        <w:rPr>
          <w:rFonts w:asciiTheme="majorBidi" w:hAnsiTheme="majorBidi" w:cstheme="majorBidi"/>
          <w:sz w:val="24"/>
          <w:szCs w:val="24"/>
        </w:rPr>
        <w:t xml:space="preserve">In a research, Akbari et al. discussed the transfer of the weight of </w:t>
      </w:r>
      <w:r w:rsidR="00BD5C02" w:rsidRPr="003C6DDC">
        <w:rPr>
          <w:rFonts w:asciiTheme="majorBidi" w:hAnsiTheme="majorBidi" w:cstheme="majorBidi"/>
          <w:i/>
          <w:iCs/>
          <w:sz w:val="24"/>
          <w:szCs w:val="24"/>
          <w:highlight w:val="yellow"/>
        </w:rPr>
        <w:t>Khashkhashi</w:t>
      </w:r>
      <w:r w:rsidR="00BD5C02" w:rsidRPr="00CA2DA9">
        <w:rPr>
          <w:rFonts w:asciiTheme="majorBidi" w:hAnsiTheme="majorBidi" w:cstheme="majorBidi"/>
          <w:sz w:val="24"/>
          <w:szCs w:val="24"/>
        </w:rPr>
        <w:t xml:space="preserve"> </w:t>
      </w:r>
      <w:r w:rsidR="00F5673D" w:rsidRPr="00CA2DA9">
        <w:rPr>
          <w:rFonts w:asciiTheme="majorBidi" w:hAnsiTheme="majorBidi" w:cstheme="majorBidi"/>
          <w:sz w:val="24"/>
          <w:szCs w:val="24"/>
        </w:rPr>
        <w:t xml:space="preserve">walls to the lower parts and foundations of the dome, the change in the number and proportions of </w:t>
      </w:r>
      <w:r w:rsidR="00BD5C02" w:rsidRPr="00CA2DA9">
        <w:rPr>
          <w:rFonts w:asciiTheme="majorBidi" w:hAnsiTheme="majorBidi" w:cstheme="majorBidi"/>
          <w:sz w:val="24"/>
          <w:szCs w:val="24"/>
        </w:rPr>
        <w:t xml:space="preserve">Khashkhashi </w:t>
      </w:r>
      <w:r w:rsidR="00F5673D" w:rsidRPr="00CA2DA9">
        <w:rPr>
          <w:rFonts w:asciiTheme="majorBidi" w:hAnsiTheme="majorBidi" w:cstheme="majorBidi"/>
          <w:sz w:val="24"/>
          <w:szCs w:val="24"/>
        </w:rPr>
        <w:t xml:space="preserve">to prevent damage to the dome during an earthquake (Akbari, et al. 2023, </w:t>
      </w:r>
      <w:r w:rsidR="00CE3F29" w:rsidRPr="00CA2DA9">
        <w:rPr>
          <w:rFonts w:asciiTheme="majorBidi" w:hAnsiTheme="majorBidi" w:cstheme="majorBidi"/>
          <w:sz w:val="24"/>
          <w:szCs w:val="24"/>
        </w:rPr>
        <w:t xml:space="preserve">p. </w:t>
      </w:r>
      <w:r w:rsidR="00F5673D" w:rsidRPr="00CA2DA9">
        <w:rPr>
          <w:rFonts w:asciiTheme="majorBidi" w:hAnsiTheme="majorBidi" w:cstheme="majorBidi"/>
          <w:sz w:val="24"/>
          <w:szCs w:val="24"/>
        </w:rPr>
        <w:t xml:space="preserve">247). </w:t>
      </w:r>
      <w:r w:rsidR="00EA2648" w:rsidRPr="00CA2DA9">
        <w:rPr>
          <w:rFonts w:asciiTheme="majorBidi" w:hAnsiTheme="majorBidi" w:cstheme="majorBidi"/>
          <w:sz w:val="24"/>
          <w:szCs w:val="24"/>
        </w:rPr>
        <w:t>T</w:t>
      </w:r>
      <w:r w:rsidRPr="00CA2DA9">
        <w:rPr>
          <w:rFonts w:asciiTheme="majorBidi" w:hAnsiTheme="majorBidi" w:cstheme="majorBidi"/>
          <w:sz w:val="24"/>
          <w:szCs w:val="24"/>
        </w:rPr>
        <w:t>o numerically evaluate the seismic behavior of discrete two-shell domes, Feizolahbeigi, et al. (2021) ha</w:t>
      </w:r>
      <w:r w:rsidR="00B53177" w:rsidRPr="00CA2DA9">
        <w:rPr>
          <w:rFonts w:asciiTheme="majorBidi" w:hAnsiTheme="majorBidi" w:cstheme="majorBidi"/>
          <w:sz w:val="24"/>
          <w:szCs w:val="24"/>
        </w:rPr>
        <w:t>ve</w:t>
      </w:r>
      <w:r w:rsidRPr="00CA2DA9">
        <w:rPr>
          <w:rFonts w:asciiTheme="majorBidi" w:hAnsiTheme="majorBidi" w:cstheme="majorBidi"/>
          <w:sz w:val="24"/>
          <w:szCs w:val="24"/>
        </w:rPr>
        <w:t xml:space="preserve"> evaluated the effects of differences in geometrical features and structural techniques such as </w:t>
      </w:r>
      <w:r w:rsidR="00061FEE" w:rsidRPr="00CA2DA9">
        <w:rPr>
          <w:rFonts w:asciiTheme="majorBidi" w:hAnsiTheme="majorBidi" w:cstheme="majorBidi"/>
          <w:sz w:val="24"/>
          <w:szCs w:val="24"/>
        </w:rPr>
        <w:t>Stiffeners</w:t>
      </w:r>
      <w:r w:rsidRPr="00CA2DA9">
        <w:rPr>
          <w:rFonts w:asciiTheme="majorBidi" w:hAnsiTheme="majorBidi" w:cstheme="majorBidi"/>
          <w:sz w:val="24"/>
          <w:szCs w:val="24"/>
        </w:rPr>
        <w:t xml:space="preserve"> using finite element modeling and non-linear static analysis in discrete two-shell domes in four historical examples of Iran's Safavid era architecture.</w:t>
      </w:r>
    </w:p>
    <w:p w14:paraId="200F0111" w14:textId="623CC9E5" w:rsidR="00622B30" w:rsidRPr="00CA2DA9" w:rsidRDefault="00622B30" w:rsidP="00AC7870">
      <w:pPr>
        <w:spacing w:after="0"/>
        <w:jc w:val="both"/>
        <w:rPr>
          <w:rFonts w:asciiTheme="majorBidi" w:hAnsiTheme="majorBidi" w:cstheme="majorBidi"/>
          <w:sz w:val="24"/>
          <w:szCs w:val="24"/>
          <w:rtl/>
        </w:rPr>
      </w:pPr>
      <w:r w:rsidRPr="00CA2DA9">
        <w:rPr>
          <w:rFonts w:asciiTheme="majorBidi" w:hAnsiTheme="majorBidi" w:cstheme="majorBidi"/>
          <w:sz w:val="24"/>
          <w:szCs w:val="24"/>
        </w:rPr>
        <w:t>In research</w:t>
      </w:r>
      <w:r w:rsidR="00EA2648" w:rsidRPr="00CA2DA9">
        <w:rPr>
          <w:rFonts w:asciiTheme="majorBidi" w:hAnsiTheme="majorBidi" w:cstheme="majorBidi"/>
          <w:sz w:val="24"/>
          <w:szCs w:val="24"/>
        </w:rPr>
        <w:t>,</w:t>
      </w:r>
      <w:r w:rsidRPr="00CA2DA9">
        <w:rPr>
          <w:rFonts w:asciiTheme="majorBidi" w:hAnsiTheme="majorBidi" w:cstheme="majorBidi"/>
          <w:sz w:val="24"/>
          <w:szCs w:val="24"/>
        </w:rPr>
        <w:t xml:space="preserve"> Feizollahbeig, Golabchi, and </w:t>
      </w:r>
      <w:r w:rsidR="00A755E4" w:rsidRPr="00CA2DA9">
        <w:rPr>
          <w:rFonts w:asciiTheme="majorBidi" w:hAnsiTheme="majorBidi" w:cstheme="majorBidi"/>
          <w:sz w:val="24"/>
          <w:szCs w:val="24"/>
        </w:rPr>
        <w:t>Rezazadeh</w:t>
      </w:r>
      <w:r w:rsidR="00A755E4" w:rsidRPr="00CA2DA9">
        <w:rPr>
          <w:rFonts w:asciiTheme="majorBidi" w:hAnsiTheme="majorBidi" w:cstheme="majorBidi" w:hint="cs"/>
          <w:sz w:val="24"/>
          <w:szCs w:val="24"/>
          <w:rtl/>
        </w:rPr>
        <w:t xml:space="preserve"> </w:t>
      </w:r>
      <w:r w:rsidR="00A755E4" w:rsidRPr="00CA2DA9">
        <w:rPr>
          <w:rFonts w:asciiTheme="majorBidi" w:hAnsiTheme="majorBidi" w:cstheme="majorBidi"/>
          <w:sz w:val="24"/>
          <w:szCs w:val="24"/>
        </w:rPr>
        <w:t>(</w:t>
      </w:r>
      <w:r w:rsidRPr="00CA2DA9">
        <w:rPr>
          <w:rFonts w:asciiTheme="majorBidi" w:hAnsiTheme="majorBidi" w:cstheme="majorBidi"/>
          <w:sz w:val="24"/>
          <w:szCs w:val="24"/>
        </w:rPr>
        <w:t>2021), studied the geometric design, proportions</w:t>
      </w:r>
      <w:r w:rsidR="00EA2648" w:rsidRPr="00CA2DA9">
        <w:rPr>
          <w:rFonts w:asciiTheme="majorBidi" w:hAnsiTheme="majorBidi" w:cstheme="majorBidi"/>
          <w:sz w:val="24"/>
          <w:szCs w:val="24"/>
        </w:rPr>
        <w:t>,</w:t>
      </w:r>
      <w:r w:rsidRPr="00CA2DA9">
        <w:rPr>
          <w:rFonts w:asciiTheme="majorBidi" w:hAnsiTheme="majorBidi" w:cstheme="majorBidi"/>
          <w:sz w:val="24"/>
          <w:szCs w:val="24"/>
        </w:rPr>
        <w:t xml:space="preserve"> and their relationship with the structural system such as the use of pre-seating of the dome foot and </w:t>
      </w:r>
      <w:r w:rsidR="00061FEE" w:rsidRPr="00CA2DA9">
        <w:rPr>
          <w:rFonts w:asciiTheme="majorBidi" w:hAnsiTheme="majorBidi" w:cstheme="majorBidi"/>
          <w:sz w:val="24"/>
          <w:szCs w:val="24"/>
        </w:rPr>
        <w:t>Stiffeners</w:t>
      </w:r>
      <w:r w:rsidRPr="00CA2DA9">
        <w:rPr>
          <w:rFonts w:asciiTheme="majorBidi" w:hAnsiTheme="majorBidi" w:cstheme="majorBidi"/>
          <w:sz w:val="24"/>
          <w:szCs w:val="24"/>
        </w:rPr>
        <w:t xml:space="preserve"> in five examples of discrete two-shell domes of Nar in </w:t>
      </w:r>
      <w:r w:rsidRPr="003C6DDC">
        <w:rPr>
          <w:rFonts w:asciiTheme="majorBidi" w:hAnsiTheme="majorBidi" w:cstheme="majorBidi"/>
          <w:i/>
          <w:iCs/>
          <w:sz w:val="24"/>
          <w:szCs w:val="24"/>
          <w:highlight w:val="green"/>
        </w:rPr>
        <w:t>Tafr</w:t>
      </w:r>
      <w:r w:rsidR="005F7F7D" w:rsidRPr="003C6DDC">
        <w:rPr>
          <w:rFonts w:asciiTheme="majorBidi" w:hAnsiTheme="majorBidi" w:cstheme="majorBidi"/>
          <w:i/>
          <w:iCs/>
          <w:sz w:val="24"/>
          <w:szCs w:val="24"/>
          <w:highlight w:val="green"/>
        </w:rPr>
        <w:t>e</w:t>
      </w:r>
      <w:r w:rsidRPr="003C6DDC">
        <w:rPr>
          <w:rFonts w:asciiTheme="majorBidi" w:hAnsiTheme="majorBidi" w:cstheme="majorBidi"/>
          <w:i/>
          <w:iCs/>
          <w:sz w:val="24"/>
          <w:szCs w:val="24"/>
          <w:highlight w:val="green"/>
        </w:rPr>
        <w:t>sh</w:t>
      </w:r>
      <w:r w:rsidRPr="00CA2DA9">
        <w:rPr>
          <w:rFonts w:asciiTheme="majorBidi" w:hAnsiTheme="majorBidi" w:cstheme="majorBidi"/>
          <w:sz w:val="24"/>
          <w:szCs w:val="24"/>
        </w:rPr>
        <w:t xml:space="preserve"> region of Iran.</w:t>
      </w:r>
      <w:r w:rsidR="00BA0D87" w:rsidRPr="00CA2DA9">
        <w:t xml:space="preserve"> </w:t>
      </w:r>
      <w:r w:rsidR="00BA0D87" w:rsidRPr="00CA2DA9">
        <w:rPr>
          <w:rFonts w:asciiTheme="majorBidi" w:hAnsiTheme="majorBidi" w:cstheme="majorBidi"/>
          <w:sz w:val="24"/>
          <w:szCs w:val="24"/>
        </w:rPr>
        <w:t xml:space="preserve">Also, the research of Feizollahbeigi, Golabchi, and Rezazadeh Ardebili (2020), while dealing with the </w:t>
      </w:r>
      <w:r w:rsidR="00BA0D87" w:rsidRPr="003C6DDC">
        <w:rPr>
          <w:rFonts w:asciiTheme="majorBidi" w:hAnsiTheme="majorBidi" w:cstheme="majorBidi"/>
          <w:sz w:val="24"/>
          <w:szCs w:val="24"/>
          <w:highlight w:val="green"/>
        </w:rPr>
        <w:t>geometr</w:t>
      </w:r>
      <w:r w:rsidR="002339B4" w:rsidRPr="003C6DDC">
        <w:rPr>
          <w:rFonts w:asciiTheme="majorBidi" w:hAnsiTheme="majorBidi" w:cstheme="majorBidi"/>
          <w:sz w:val="24"/>
          <w:szCs w:val="24"/>
          <w:highlight w:val="green"/>
        </w:rPr>
        <w:t>i</w:t>
      </w:r>
      <w:r w:rsidR="00BA0D87" w:rsidRPr="003C6DDC">
        <w:rPr>
          <w:rFonts w:asciiTheme="majorBidi" w:hAnsiTheme="majorBidi" w:cstheme="majorBidi"/>
          <w:sz w:val="24"/>
          <w:szCs w:val="24"/>
          <w:highlight w:val="green"/>
        </w:rPr>
        <w:t>c</w:t>
      </w:r>
      <w:r w:rsidR="00BA0D87" w:rsidRPr="00CA2DA9">
        <w:rPr>
          <w:rFonts w:asciiTheme="majorBidi" w:hAnsiTheme="majorBidi" w:cstheme="majorBidi"/>
          <w:sz w:val="24"/>
          <w:szCs w:val="24"/>
        </w:rPr>
        <w:t xml:space="preserve"> analysis of two-shell dome of </w:t>
      </w:r>
      <w:r w:rsidR="005014A1" w:rsidRPr="00CA2DA9">
        <w:rPr>
          <w:rFonts w:asciiTheme="majorBidi" w:hAnsiTheme="majorBidi" w:cstheme="majorBidi"/>
          <w:sz w:val="24"/>
          <w:szCs w:val="24"/>
        </w:rPr>
        <w:t xml:space="preserve">Jāme' Mosque </w:t>
      </w:r>
      <w:r w:rsidR="00F232BE" w:rsidRPr="00CA2DA9">
        <w:rPr>
          <w:rFonts w:asciiTheme="majorBidi" w:hAnsiTheme="majorBidi" w:cstheme="majorBidi"/>
          <w:sz w:val="24"/>
          <w:szCs w:val="24"/>
        </w:rPr>
        <w:t>o</w:t>
      </w:r>
      <w:r w:rsidR="005014A1" w:rsidRPr="00CA2DA9">
        <w:rPr>
          <w:rFonts w:asciiTheme="majorBidi" w:hAnsiTheme="majorBidi" w:cstheme="majorBidi"/>
          <w:sz w:val="24"/>
          <w:szCs w:val="24"/>
        </w:rPr>
        <w:t>f Isfahān</w:t>
      </w:r>
      <w:r w:rsidR="00BA0D87" w:rsidRPr="00CA2DA9">
        <w:rPr>
          <w:rFonts w:asciiTheme="majorBidi" w:hAnsiTheme="majorBidi" w:cstheme="majorBidi"/>
          <w:sz w:val="24"/>
          <w:szCs w:val="24"/>
        </w:rPr>
        <w:t>, found out the proportional system used in the design and construction of this dome and how to implement theoretical geometry into practical geometry in the form of a system.</w:t>
      </w:r>
      <w:r w:rsidR="00BA0D87" w:rsidRPr="00CA2DA9">
        <w:rPr>
          <w:rFonts w:asciiTheme="majorBidi" w:hAnsiTheme="majorBidi" w:cstheme="majorBidi" w:hint="cs"/>
          <w:sz w:val="24"/>
          <w:szCs w:val="24"/>
          <w:rtl/>
        </w:rPr>
        <w:t xml:space="preserve"> </w:t>
      </w:r>
      <w:r w:rsidR="00BA0D87" w:rsidRPr="00CA2DA9">
        <w:rPr>
          <w:rFonts w:asciiTheme="majorBidi" w:hAnsiTheme="majorBidi" w:cstheme="majorBidi"/>
          <w:sz w:val="24"/>
          <w:szCs w:val="24"/>
        </w:rPr>
        <w:t xml:space="preserve">ValiBeig, Rahravi Poude, and Rahimi Ariaei (2016) have investigated the characteristics and details of poppies and wooden coils in the five distinct two-layer domes of Nar in the city of </w:t>
      </w:r>
      <w:r w:rsidR="00EA2648" w:rsidRPr="00CA2DA9">
        <w:rPr>
          <w:rFonts w:asciiTheme="majorBidi" w:hAnsiTheme="majorBidi" w:cstheme="majorBidi"/>
          <w:sz w:val="24"/>
          <w:szCs w:val="24"/>
        </w:rPr>
        <w:t xml:space="preserve">Isfahān </w:t>
      </w:r>
      <w:r w:rsidR="00BA0D87" w:rsidRPr="00CA2DA9">
        <w:rPr>
          <w:rFonts w:asciiTheme="majorBidi" w:hAnsiTheme="majorBidi" w:cstheme="majorBidi"/>
          <w:sz w:val="24"/>
          <w:szCs w:val="24"/>
        </w:rPr>
        <w:t>through field analysis and using the theories of local master craftsmen.</w:t>
      </w:r>
      <w:r w:rsidR="00D84391" w:rsidRPr="00CA2DA9">
        <w:t xml:space="preserve"> </w:t>
      </w:r>
      <w:r w:rsidR="00D84391" w:rsidRPr="00CA2DA9">
        <w:rPr>
          <w:rFonts w:asciiTheme="majorBidi" w:hAnsiTheme="majorBidi" w:cstheme="majorBidi"/>
          <w:sz w:val="24"/>
          <w:szCs w:val="24"/>
        </w:rPr>
        <w:t xml:space="preserve">Hejazi and Pourabdin (2021, </w:t>
      </w:r>
      <w:r w:rsidR="00CE3F29" w:rsidRPr="00CA2DA9">
        <w:rPr>
          <w:rFonts w:asciiTheme="majorBidi" w:hAnsiTheme="majorBidi" w:cstheme="majorBidi"/>
          <w:sz w:val="24"/>
          <w:szCs w:val="24"/>
        </w:rPr>
        <w:t xml:space="preserve">p. </w:t>
      </w:r>
      <w:r w:rsidR="00D84391" w:rsidRPr="00CA2DA9">
        <w:rPr>
          <w:rFonts w:asciiTheme="majorBidi" w:hAnsiTheme="majorBidi" w:cstheme="majorBidi"/>
          <w:sz w:val="24"/>
          <w:szCs w:val="24"/>
        </w:rPr>
        <w:t xml:space="preserve">1) have investigated the structural performance of Iranian two-shell domes made with building materials against earthquakes and studied the different shapes of </w:t>
      </w:r>
      <w:r w:rsidR="00EA2648" w:rsidRPr="00CA2DA9">
        <w:rPr>
          <w:rFonts w:asciiTheme="majorBidi" w:hAnsiTheme="majorBidi" w:cstheme="majorBidi"/>
          <w:sz w:val="24"/>
          <w:szCs w:val="24"/>
        </w:rPr>
        <w:t>their</w:t>
      </w:r>
      <w:r w:rsidR="00D84391" w:rsidRPr="00CA2DA9">
        <w:rPr>
          <w:rFonts w:asciiTheme="majorBidi" w:hAnsiTheme="majorBidi" w:cstheme="majorBidi"/>
          <w:sz w:val="24"/>
          <w:szCs w:val="24"/>
        </w:rPr>
        <w:t xml:space="preserve"> upper and lower shells.</w:t>
      </w:r>
    </w:p>
    <w:p w14:paraId="08FDC325" w14:textId="0D760780" w:rsidR="00EE4BC0" w:rsidRPr="003C6DDC" w:rsidRDefault="00D84391" w:rsidP="00BE1C5C">
      <w:pPr>
        <w:spacing w:after="0" w:line="240" w:lineRule="auto"/>
        <w:jc w:val="both"/>
        <w:rPr>
          <w:rFonts w:ascii="Times New Roman" w:eastAsia="Calibri" w:hAnsi="Times New Roman" w:cs="B Nazanin"/>
          <w:color w:val="000000"/>
          <w:szCs w:val="24"/>
          <w:highlight w:val="green"/>
          <w:lang w:bidi="fa-IR"/>
        </w:rPr>
      </w:pPr>
      <w:r w:rsidRPr="00CA2DA9">
        <w:rPr>
          <w:rFonts w:asciiTheme="majorBidi" w:hAnsiTheme="majorBidi" w:cstheme="majorBidi"/>
          <w:sz w:val="24"/>
          <w:szCs w:val="24"/>
        </w:rPr>
        <w:t xml:space="preserve">They have investigated the stresses caused by seismic simulation of this dome by modeling the double dome of the </w:t>
      </w:r>
      <w:r w:rsidR="005014A1" w:rsidRPr="00CA2DA9">
        <w:rPr>
          <w:rFonts w:asciiTheme="majorBidi" w:hAnsiTheme="majorBidi" w:cstheme="majorBidi"/>
          <w:sz w:val="24"/>
          <w:szCs w:val="24"/>
        </w:rPr>
        <w:t>Jāme' Mosque of Isfahān</w:t>
      </w:r>
      <w:r w:rsidRPr="00CA2DA9">
        <w:rPr>
          <w:rFonts w:asciiTheme="majorBidi" w:hAnsiTheme="majorBidi" w:cstheme="majorBidi"/>
          <w:sz w:val="24"/>
          <w:szCs w:val="24"/>
        </w:rPr>
        <w:t xml:space="preserve"> in reinforced cases with short, medium</w:t>
      </w:r>
      <w:r w:rsidR="00EA2648" w:rsidRPr="00CA2DA9">
        <w:rPr>
          <w:rFonts w:asciiTheme="majorBidi" w:hAnsiTheme="majorBidi" w:cstheme="majorBidi"/>
          <w:sz w:val="24"/>
          <w:szCs w:val="24"/>
        </w:rPr>
        <w:t>,</w:t>
      </w:r>
      <w:r w:rsidRPr="00CA2DA9">
        <w:rPr>
          <w:rFonts w:asciiTheme="majorBidi" w:hAnsiTheme="majorBidi" w:cstheme="majorBidi"/>
          <w:sz w:val="24"/>
          <w:szCs w:val="24"/>
        </w:rPr>
        <w:t xml:space="preserve"> and long </w:t>
      </w:r>
      <w:r w:rsidR="00F232BE" w:rsidRPr="00CA2DA9">
        <w:rPr>
          <w:rFonts w:asciiTheme="majorBidi" w:hAnsiTheme="majorBidi" w:cstheme="majorBidi"/>
          <w:sz w:val="24"/>
          <w:szCs w:val="24"/>
        </w:rPr>
        <w:t xml:space="preserve">Stiffeners. </w:t>
      </w:r>
      <w:r w:rsidR="00251547" w:rsidRPr="00CA2DA9">
        <w:rPr>
          <w:rFonts w:asciiTheme="majorBidi" w:hAnsiTheme="majorBidi" w:cstheme="majorBidi"/>
          <w:sz w:val="24"/>
          <w:szCs w:val="24"/>
        </w:rPr>
        <w:t>Pourabedin (</w:t>
      </w:r>
      <w:r w:rsidR="006C47D3" w:rsidRPr="00CA2DA9">
        <w:rPr>
          <w:rFonts w:asciiTheme="majorBidi" w:hAnsiTheme="majorBidi" w:cs="Times New Roman"/>
          <w:sz w:val="24"/>
          <w:szCs w:val="24"/>
        </w:rPr>
        <w:t>2018</w:t>
      </w:r>
      <w:r w:rsidR="00251547" w:rsidRPr="00CA2DA9">
        <w:rPr>
          <w:rFonts w:asciiTheme="majorBidi" w:hAnsiTheme="majorBidi" w:cstheme="majorBidi"/>
          <w:sz w:val="24"/>
          <w:szCs w:val="24"/>
        </w:rPr>
        <w:t xml:space="preserve">) used Ansys software to analyze the structural behavior of the discrete two-layer Nar dome of </w:t>
      </w:r>
      <w:r w:rsidR="005014A1" w:rsidRPr="00CA2DA9">
        <w:rPr>
          <w:rFonts w:asciiTheme="majorBidi" w:hAnsiTheme="majorBidi" w:cstheme="majorBidi"/>
          <w:sz w:val="24"/>
          <w:szCs w:val="24"/>
        </w:rPr>
        <w:t>Jāme' Mosque of Isfahān</w:t>
      </w:r>
      <w:r w:rsidR="00251547" w:rsidRPr="00CA2DA9">
        <w:rPr>
          <w:rFonts w:asciiTheme="majorBidi" w:hAnsiTheme="majorBidi" w:cstheme="majorBidi"/>
          <w:sz w:val="24"/>
          <w:szCs w:val="24"/>
        </w:rPr>
        <w:t xml:space="preserve">in different states, not reinforced with </w:t>
      </w:r>
      <w:r w:rsidR="00061FEE" w:rsidRPr="00CA2DA9">
        <w:rPr>
          <w:rFonts w:asciiTheme="majorBidi" w:hAnsiTheme="majorBidi" w:cstheme="majorBidi"/>
          <w:sz w:val="24"/>
          <w:szCs w:val="24"/>
        </w:rPr>
        <w:t>Stiffeners</w:t>
      </w:r>
      <w:r w:rsidR="00251547" w:rsidRPr="00CA2DA9">
        <w:rPr>
          <w:rFonts w:asciiTheme="majorBidi" w:hAnsiTheme="majorBidi" w:cstheme="majorBidi"/>
          <w:sz w:val="24"/>
          <w:szCs w:val="24"/>
        </w:rPr>
        <w:t xml:space="preserve">, reinforced with short and long </w:t>
      </w:r>
      <w:r w:rsidR="00061FEE" w:rsidRPr="00CA2DA9">
        <w:rPr>
          <w:rFonts w:asciiTheme="majorBidi" w:hAnsiTheme="majorBidi" w:cstheme="majorBidi"/>
          <w:sz w:val="24"/>
          <w:szCs w:val="24"/>
        </w:rPr>
        <w:t>Stiffeners</w:t>
      </w:r>
      <w:r w:rsidR="00251547" w:rsidRPr="00CA2DA9">
        <w:rPr>
          <w:rFonts w:asciiTheme="majorBidi" w:hAnsiTheme="majorBidi" w:cstheme="majorBidi"/>
          <w:sz w:val="24"/>
          <w:szCs w:val="24"/>
        </w:rPr>
        <w:t xml:space="preserve">, and reinforced with </w:t>
      </w:r>
      <w:r w:rsidR="00061FEE" w:rsidRPr="00CA2DA9">
        <w:rPr>
          <w:rFonts w:asciiTheme="majorBidi" w:hAnsiTheme="majorBidi" w:cstheme="majorBidi"/>
          <w:sz w:val="24"/>
          <w:szCs w:val="24"/>
        </w:rPr>
        <w:t>Stiffeners</w:t>
      </w:r>
      <w:r w:rsidR="00251547" w:rsidRPr="00CA2DA9">
        <w:rPr>
          <w:rFonts w:asciiTheme="majorBidi" w:hAnsiTheme="majorBidi" w:cstheme="majorBidi"/>
          <w:sz w:val="24"/>
          <w:szCs w:val="24"/>
        </w:rPr>
        <w:t xml:space="preserve"> in the existing state, as well as several discrete two-layer brick domes of </w:t>
      </w:r>
      <w:r w:rsidR="00251547" w:rsidRPr="003C6DDC">
        <w:rPr>
          <w:rFonts w:asciiTheme="majorBidi" w:hAnsiTheme="majorBidi" w:cstheme="majorBidi"/>
          <w:sz w:val="24"/>
          <w:szCs w:val="24"/>
          <w:highlight w:val="green"/>
        </w:rPr>
        <w:t>Nar</w:t>
      </w:r>
      <w:r w:rsidR="00251547" w:rsidRPr="00CA2DA9">
        <w:rPr>
          <w:rFonts w:asciiTheme="majorBidi" w:hAnsiTheme="majorBidi" w:cstheme="majorBidi"/>
          <w:sz w:val="24"/>
          <w:szCs w:val="24"/>
        </w:rPr>
        <w:t xml:space="preserve"> with dimensions</w:t>
      </w:r>
      <w:r w:rsidR="007103BA">
        <w:rPr>
          <w:rFonts w:asciiTheme="majorBidi" w:hAnsiTheme="majorBidi" w:cstheme="majorBidi"/>
          <w:sz w:val="24"/>
          <w:szCs w:val="24"/>
        </w:rPr>
        <w:t>,</w:t>
      </w:r>
      <w:r w:rsidR="00251547" w:rsidRPr="00CA2DA9">
        <w:rPr>
          <w:rFonts w:asciiTheme="majorBidi" w:hAnsiTheme="majorBidi" w:cstheme="majorBidi"/>
          <w:sz w:val="24"/>
          <w:szCs w:val="24"/>
        </w:rPr>
        <w:t xml:space="preserve"> </w:t>
      </w:r>
      <w:r w:rsidR="005F7F7D" w:rsidRPr="003C6DDC">
        <w:rPr>
          <w:rFonts w:asciiTheme="majorBidi" w:hAnsiTheme="majorBidi" w:cstheme="majorBidi"/>
          <w:sz w:val="24"/>
          <w:szCs w:val="24"/>
          <w:highlight w:val="green"/>
        </w:rPr>
        <w:t>and</w:t>
      </w:r>
      <w:r w:rsidR="005F7F7D" w:rsidRPr="00CA2DA9">
        <w:rPr>
          <w:rFonts w:asciiTheme="majorBidi" w:hAnsiTheme="majorBidi" w:cstheme="majorBidi"/>
          <w:sz w:val="24"/>
          <w:szCs w:val="24"/>
        </w:rPr>
        <w:t xml:space="preserve"> </w:t>
      </w:r>
      <w:r w:rsidR="00251547" w:rsidRPr="00CA2DA9">
        <w:rPr>
          <w:rFonts w:asciiTheme="majorBidi" w:hAnsiTheme="majorBidi" w:cstheme="majorBidi"/>
          <w:sz w:val="24"/>
          <w:szCs w:val="24"/>
        </w:rPr>
        <w:t xml:space="preserve">the hypothetical </w:t>
      </w:r>
      <w:r w:rsidR="00EA2648" w:rsidRPr="00CA2DA9">
        <w:rPr>
          <w:rFonts w:asciiTheme="majorBidi" w:hAnsiTheme="majorBidi" w:cstheme="majorBidi"/>
          <w:sz w:val="24"/>
          <w:szCs w:val="24"/>
        </w:rPr>
        <w:t xml:space="preserve">Masonry Ribs (Chafd, Arch) </w:t>
      </w:r>
      <w:r w:rsidR="00251547" w:rsidRPr="00CA2DA9">
        <w:rPr>
          <w:rFonts w:asciiTheme="majorBidi" w:hAnsiTheme="majorBidi" w:cstheme="majorBidi"/>
          <w:sz w:val="24"/>
          <w:szCs w:val="24"/>
        </w:rPr>
        <w:t xml:space="preserve">reinforced with </w:t>
      </w:r>
      <w:r w:rsidR="00061FEE" w:rsidRPr="00CA2DA9">
        <w:rPr>
          <w:rFonts w:asciiTheme="majorBidi" w:hAnsiTheme="majorBidi" w:cstheme="majorBidi"/>
          <w:sz w:val="24"/>
          <w:szCs w:val="24"/>
        </w:rPr>
        <w:t>Stiffeners</w:t>
      </w:r>
      <w:r w:rsidR="00251547" w:rsidRPr="00CA2DA9">
        <w:rPr>
          <w:rFonts w:asciiTheme="majorBidi" w:hAnsiTheme="majorBidi" w:cstheme="majorBidi"/>
          <w:sz w:val="24"/>
          <w:szCs w:val="24"/>
        </w:rPr>
        <w:t>, have paid against the earthquake.</w:t>
      </w:r>
      <w:r w:rsidR="00251547" w:rsidRPr="00CA2DA9">
        <w:rPr>
          <w:rFonts w:asciiTheme="majorBidi" w:hAnsiTheme="majorBidi" w:cstheme="majorBidi" w:hint="cs"/>
          <w:sz w:val="24"/>
          <w:szCs w:val="24"/>
          <w:rtl/>
        </w:rPr>
        <w:t xml:space="preserve"> </w:t>
      </w:r>
      <w:r w:rsidR="00701D5F" w:rsidRPr="00CA2DA9">
        <w:rPr>
          <w:rFonts w:asciiTheme="majorBidi" w:hAnsiTheme="majorBidi" w:cstheme="majorBidi"/>
          <w:sz w:val="24"/>
          <w:szCs w:val="24"/>
        </w:rPr>
        <w:t>Bacigalupo, Cessari, and Fangi (</w:t>
      </w:r>
      <w:r w:rsidR="006C47D3" w:rsidRPr="00CA2DA9">
        <w:rPr>
          <w:rFonts w:asciiTheme="majorBidi" w:hAnsiTheme="majorBidi" w:cs="Times New Roman"/>
          <w:sz w:val="24"/>
          <w:szCs w:val="24"/>
        </w:rPr>
        <w:t>1998</w:t>
      </w:r>
      <w:r w:rsidR="00701D5F" w:rsidRPr="00CA2DA9">
        <w:rPr>
          <w:rFonts w:asciiTheme="majorBidi" w:hAnsiTheme="majorBidi" w:cstheme="majorBidi"/>
          <w:sz w:val="24"/>
          <w:szCs w:val="24"/>
        </w:rPr>
        <w:t xml:space="preserve">) have created a mapping network in the two-layered space of the historical dome of the tomb of Amir of Samarkand, which includes </w:t>
      </w:r>
      <w:r w:rsidR="00061FEE" w:rsidRPr="00CA2DA9">
        <w:rPr>
          <w:rFonts w:asciiTheme="majorBidi" w:hAnsiTheme="majorBidi" w:cstheme="majorBidi"/>
          <w:sz w:val="24"/>
          <w:szCs w:val="24"/>
        </w:rPr>
        <w:t>Stiffeners</w:t>
      </w:r>
      <w:r w:rsidR="00701D5F" w:rsidRPr="00CA2DA9">
        <w:rPr>
          <w:rFonts w:asciiTheme="majorBidi" w:hAnsiTheme="majorBidi" w:cstheme="majorBidi"/>
          <w:sz w:val="24"/>
          <w:szCs w:val="24"/>
        </w:rPr>
        <w:t xml:space="preserve">, and have used the geometric data obtained in </w:t>
      </w:r>
      <w:r w:rsidR="00BE1C5C" w:rsidRPr="003C6DDC">
        <w:rPr>
          <w:rFonts w:asciiTheme="majorBidi" w:hAnsiTheme="majorBidi" w:cstheme="majorBidi"/>
          <w:sz w:val="24"/>
          <w:szCs w:val="24"/>
          <w:highlight w:val="green"/>
        </w:rPr>
        <w:t>Autocad</w:t>
      </w:r>
      <w:r w:rsidR="00BE1C5C" w:rsidRPr="00CA2DA9">
        <w:rPr>
          <w:rFonts w:asciiTheme="majorBidi" w:hAnsiTheme="majorBidi" w:cstheme="majorBidi"/>
          <w:sz w:val="24"/>
          <w:szCs w:val="24"/>
        </w:rPr>
        <w:t xml:space="preserve"> </w:t>
      </w:r>
      <w:r w:rsidR="00701D5F" w:rsidRPr="00CA2DA9">
        <w:rPr>
          <w:rFonts w:asciiTheme="majorBidi" w:hAnsiTheme="majorBidi" w:cstheme="majorBidi"/>
          <w:sz w:val="24"/>
          <w:szCs w:val="24"/>
        </w:rPr>
        <w:t>software to reconstruct and digitally simulate the two-layered space.</w:t>
      </w:r>
      <w:r w:rsidR="00160FE1" w:rsidRPr="00CA2DA9">
        <w:t xml:space="preserve"> </w:t>
      </w:r>
      <w:r w:rsidR="00EE4BC0" w:rsidRPr="00EE4BC0">
        <w:rPr>
          <w:rFonts w:ascii="Times New Roman" w:eastAsia="Calibri" w:hAnsi="Times New Roman" w:cs="B Nazanin"/>
          <w:color w:val="000000"/>
          <w:szCs w:val="24"/>
          <w:lang w:bidi="fa-IR"/>
        </w:rPr>
        <w:t xml:space="preserve"> </w:t>
      </w:r>
      <w:r w:rsidR="00EE4BC0" w:rsidRPr="003C6DDC">
        <w:rPr>
          <w:rFonts w:ascii="Times New Roman" w:eastAsia="Calibri" w:hAnsi="Times New Roman" w:cs="B Nazanin"/>
          <w:color w:val="000000"/>
          <w:szCs w:val="24"/>
          <w:highlight w:val="green"/>
          <w:lang w:bidi="fa-IR"/>
        </w:rPr>
        <w:t xml:space="preserve">Lorenzo (2018, p. 89) explains the geometry and morphology of the two-layered dome of Jāme' Mosque in Isfahān, and in the structure of this dome, radial reinforcing walls, joints and connecting wooden </w:t>
      </w:r>
      <w:r w:rsidR="00EE4BC0" w:rsidRPr="003C6DDC">
        <w:rPr>
          <w:rFonts w:ascii="Times New Roman" w:eastAsia="Calibri" w:hAnsi="Times New Roman" w:cs="Times New Roman"/>
          <w:sz w:val="24"/>
          <w:szCs w:val="24"/>
          <w:highlight w:val="green"/>
        </w:rPr>
        <w:t xml:space="preserve">poles </w:t>
      </w:r>
      <w:r w:rsidR="00EE4BC0" w:rsidRPr="003C6DDC">
        <w:rPr>
          <w:rFonts w:ascii="Times New Roman" w:eastAsia="Calibri" w:hAnsi="Times New Roman" w:cs="B Nazanin"/>
          <w:color w:val="000000"/>
          <w:szCs w:val="24"/>
          <w:highlight w:val="green"/>
          <w:lang w:bidi="fa-IR"/>
        </w:rPr>
        <w:t>are used radially, circumferentially or diagonally</w:t>
      </w:r>
      <w:r w:rsidR="00EE4BC0" w:rsidRPr="003C6DDC">
        <w:rPr>
          <w:rFonts w:ascii="Times New Roman" w:eastAsia="Calibri" w:hAnsi="Times New Roman" w:cs="B Nazanin"/>
          <w:color w:val="000000"/>
          <w:highlight w:val="green"/>
          <w:rtl/>
          <w:lang w:bidi="fa-IR"/>
        </w:rPr>
        <w:t>.</w:t>
      </w:r>
    </w:p>
    <w:p w14:paraId="18998007" w14:textId="1BEC7017" w:rsidR="00805E6C" w:rsidRDefault="00805E6C" w:rsidP="00805E6C">
      <w:pPr>
        <w:shd w:val="clear" w:color="auto" w:fill="FFFFFF"/>
        <w:spacing w:after="0" w:line="240" w:lineRule="auto"/>
        <w:contextualSpacing/>
        <w:jc w:val="both"/>
        <w:rPr>
          <w:rFonts w:ascii="Times New Roman" w:eastAsia="Calibri" w:hAnsi="Times New Roman" w:cs="Times New Roman"/>
          <w:sz w:val="24"/>
          <w:szCs w:val="24"/>
        </w:rPr>
      </w:pPr>
      <w:r w:rsidRPr="003C6DDC">
        <w:rPr>
          <w:rFonts w:ascii="Times New Roman" w:eastAsia="Calibri" w:hAnsi="Times New Roman" w:cs="Times New Roman"/>
          <w:sz w:val="24"/>
          <w:szCs w:val="24"/>
          <w:highlight w:val="green"/>
        </w:rPr>
        <w:t>The backgrounds explain that the issue of double domes have been examined by various researchers from the historical and technical aspects, but what makes it important to deal with the current research is the structural role and the techniques used in the poppies, which The structural stability of double-clad domes leads</w:t>
      </w:r>
      <w:r w:rsidRPr="003C6DDC">
        <w:rPr>
          <w:rFonts w:ascii="Times New Roman" w:eastAsia="Calibri" w:hAnsi="Times New Roman" w:cs="Times New Roman"/>
          <w:sz w:val="24"/>
          <w:szCs w:val="24"/>
          <w:highlight w:val="green"/>
          <w:rtl/>
        </w:rPr>
        <w:t>.</w:t>
      </w:r>
    </w:p>
    <w:p w14:paraId="5894E172" w14:textId="77777777" w:rsidR="00BE1C5C" w:rsidRPr="00805E6C" w:rsidRDefault="00BE1C5C" w:rsidP="00805E6C">
      <w:pPr>
        <w:shd w:val="clear" w:color="auto" w:fill="FFFFFF"/>
        <w:spacing w:after="0" w:line="240" w:lineRule="auto"/>
        <w:contextualSpacing/>
        <w:jc w:val="both"/>
        <w:rPr>
          <w:rFonts w:ascii="Times New Roman" w:eastAsia="Calibri" w:hAnsi="Times New Roman" w:cs="B Nazanin"/>
          <w:color w:val="000000"/>
          <w:szCs w:val="24"/>
          <w:lang w:bidi="fa-IR"/>
        </w:rPr>
      </w:pPr>
    </w:p>
    <w:p w14:paraId="34C49F5B" w14:textId="77777777" w:rsidR="00160FE1" w:rsidRPr="00CA2DA9" w:rsidRDefault="00160FE1" w:rsidP="00701D5F">
      <w:pPr>
        <w:jc w:val="both"/>
        <w:rPr>
          <w:rFonts w:asciiTheme="majorBidi" w:hAnsiTheme="majorBidi" w:cstheme="majorBidi"/>
          <w:b/>
          <w:bCs/>
          <w:sz w:val="24"/>
          <w:szCs w:val="24"/>
          <w:rtl/>
        </w:rPr>
      </w:pPr>
      <w:r w:rsidRPr="00CA2DA9">
        <w:rPr>
          <w:rFonts w:asciiTheme="majorBidi" w:hAnsiTheme="majorBidi" w:cstheme="majorBidi"/>
          <w:b/>
          <w:bCs/>
          <w:sz w:val="24"/>
          <w:szCs w:val="24"/>
        </w:rPr>
        <w:t>3. Research method</w:t>
      </w:r>
    </w:p>
    <w:p w14:paraId="762223B9" w14:textId="6AA52C00" w:rsidR="00160FE1" w:rsidRPr="00CA2DA9" w:rsidRDefault="00160FE1" w:rsidP="00B53177">
      <w:pPr>
        <w:jc w:val="both"/>
        <w:rPr>
          <w:rFonts w:asciiTheme="majorBidi" w:hAnsiTheme="majorBidi" w:cstheme="majorBidi"/>
          <w:sz w:val="24"/>
          <w:szCs w:val="24"/>
        </w:rPr>
      </w:pPr>
      <w:r w:rsidRPr="00CA2DA9">
        <w:rPr>
          <w:rFonts w:asciiTheme="majorBidi" w:hAnsiTheme="majorBidi" w:cstheme="majorBidi"/>
          <w:sz w:val="24"/>
          <w:szCs w:val="24"/>
        </w:rPr>
        <w:t xml:space="preserve">The first part of the research, which forms the theoretical framework, includes study and knowledge through library resources. The second part of the research is quantitative and relies on field analysis, by identifying different types of domes remaining over the tombs of Imamzadegan in Kashan city, finally six types of the oldest ones that were largely intact and had been slightly restored were selected. </w:t>
      </w:r>
      <w:r w:rsidR="00CB2E9D" w:rsidRPr="00CA2DA9">
        <w:rPr>
          <w:rFonts w:asciiTheme="majorBidi" w:hAnsiTheme="majorBidi" w:cstheme="majorBidi"/>
          <w:sz w:val="24"/>
          <w:szCs w:val="24"/>
        </w:rPr>
        <w:t xml:space="preserve">By being in the two-shelled space of the species, the original parts of the domes were photographed and the details of the plans and sections were </w:t>
      </w:r>
      <w:r w:rsidR="00CB2E9D" w:rsidRPr="00CA2DA9">
        <w:rPr>
          <w:rFonts w:asciiTheme="majorBidi" w:hAnsiTheme="majorBidi" w:cstheme="majorBidi"/>
          <w:sz w:val="24"/>
          <w:szCs w:val="24"/>
        </w:rPr>
        <w:lastRenderedPageBreak/>
        <w:t>taken by hand and laser meters.</w:t>
      </w:r>
      <w:r w:rsidR="00CB2E9D" w:rsidRPr="00CA2DA9">
        <w:t xml:space="preserve"> </w:t>
      </w:r>
      <w:r w:rsidR="00CB2E9D" w:rsidRPr="00CA2DA9">
        <w:rPr>
          <w:rFonts w:asciiTheme="majorBidi" w:hAnsiTheme="majorBidi" w:cstheme="majorBidi"/>
          <w:sz w:val="24"/>
          <w:szCs w:val="24"/>
        </w:rPr>
        <w:t>By extracting and adapting the quantitative data obtained from the field analysis, the required two-dimensional and three-dimensional drawings were drawn in Cad 2014 software, and then the architectural replica of the selected species was made with the necessary details.</w:t>
      </w:r>
      <w:r w:rsidR="00CB2E9D" w:rsidRPr="00CA2DA9">
        <w:t xml:space="preserve"> </w:t>
      </w:r>
      <w:r w:rsidR="00CB2E9D" w:rsidRPr="00CA2DA9">
        <w:rPr>
          <w:rFonts w:asciiTheme="majorBidi" w:hAnsiTheme="majorBidi" w:cstheme="majorBidi"/>
          <w:sz w:val="24"/>
          <w:szCs w:val="24"/>
        </w:rPr>
        <w:t>By determining the geometrical shape of the</w:t>
      </w:r>
      <w:r w:rsidR="00CB2E9D" w:rsidRPr="00CA2DA9">
        <w:rPr>
          <w:rFonts w:asciiTheme="majorBidi" w:hAnsiTheme="majorBidi" w:cstheme="majorBidi" w:hint="cs"/>
          <w:sz w:val="24"/>
          <w:szCs w:val="24"/>
          <w:rtl/>
        </w:rPr>
        <w:t xml:space="preserve"> </w:t>
      </w:r>
      <w:r w:rsidR="00F232BE" w:rsidRPr="00CA2DA9">
        <w:rPr>
          <w:rFonts w:asciiTheme="majorBidi" w:hAnsiTheme="majorBidi" w:cstheme="majorBidi"/>
          <w:sz w:val="24"/>
          <w:szCs w:val="24"/>
        </w:rPr>
        <w:t>Stiffeners and</w:t>
      </w:r>
      <w:r w:rsidR="00CB2E9D" w:rsidRPr="00CA2DA9">
        <w:rPr>
          <w:rFonts w:asciiTheme="majorBidi" w:hAnsiTheme="majorBidi" w:cstheme="majorBidi"/>
          <w:sz w:val="24"/>
          <w:szCs w:val="24"/>
        </w:rPr>
        <w:t xml:space="preserve"> Wooden Struts and determining their role in the stability of the double-clad space of the rack domes, their types were grouped and separated graphically in tables and charts in Excel software.</w:t>
      </w:r>
      <w:r w:rsidR="00C16DD1" w:rsidRPr="00CA2DA9">
        <w:t xml:space="preserve"> </w:t>
      </w:r>
      <w:r w:rsidR="00C16DD1" w:rsidRPr="00CA2DA9">
        <w:rPr>
          <w:rFonts w:asciiTheme="majorBidi" w:hAnsiTheme="majorBidi" w:cstheme="majorBidi"/>
          <w:sz w:val="24"/>
          <w:szCs w:val="24"/>
        </w:rPr>
        <w:t xml:space="preserve">Finally, in the form of charts, the frequency of each of them was analyzed and it was shown what components the architects of the past used in shaping the structure of this type of </w:t>
      </w:r>
      <w:r w:rsidR="005014A1" w:rsidRPr="00CA2DA9">
        <w:rPr>
          <w:rFonts w:asciiTheme="majorBidi" w:hAnsiTheme="majorBidi" w:cstheme="majorBidi"/>
          <w:sz w:val="24"/>
          <w:szCs w:val="24"/>
        </w:rPr>
        <w:t xml:space="preserve">conical </w:t>
      </w:r>
      <w:r w:rsidR="00C16DD1" w:rsidRPr="00CA2DA9">
        <w:rPr>
          <w:rFonts w:asciiTheme="majorBidi" w:hAnsiTheme="majorBidi" w:cstheme="majorBidi"/>
          <w:sz w:val="24"/>
          <w:szCs w:val="24"/>
        </w:rPr>
        <w:t>dome.</w:t>
      </w:r>
    </w:p>
    <w:p w14:paraId="16C15CDB" w14:textId="77777777" w:rsidR="005014A1" w:rsidRPr="00CA2DA9" w:rsidRDefault="005014A1" w:rsidP="005014A1">
      <w:pPr>
        <w:jc w:val="both"/>
        <w:rPr>
          <w:rFonts w:asciiTheme="majorBidi" w:hAnsiTheme="majorBidi" w:cstheme="majorBidi"/>
          <w:b/>
          <w:bCs/>
          <w:sz w:val="24"/>
          <w:szCs w:val="24"/>
        </w:rPr>
      </w:pPr>
      <w:r w:rsidRPr="00CA2DA9">
        <w:rPr>
          <w:rFonts w:asciiTheme="majorBidi" w:hAnsiTheme="majorBidi" w:cstheme="majorBidi"/>
          <w:b/>
          <w:bCs/>
          <w:sz w:val="24"/>
          <w:szCs w:val="24"/>
        </w:rPr>
        <w:t>4. Geometric recognition of two-shell domes</w:t>
      </w:r>
    </w:p>
    <w:p w14:paraId="1313FFB9" w14:textId="5870D79B" w:rsidR="00266A41" w:rsidRPr="00CA2DA9" w:rsidRDefault="00746AA5" w:rsidP="00176608">
      <w:pPr>
        <w:spacing w:after="0"/>
        <w:jc w:val="both"/>
        <w:rPr>
          <w:rFonts w:ascii="Calibri" w:eastAsia="Calibri" w:hAnsi="Calibri" w:cs="Arial"/>
          <w:sz w:val="24"/>
          <w:szCs w:val="24"/>
          <w:rtl/>
          <w:lang w:bidi="fa-IR"/>
        </w:rPr>
      </w:pPr>
      <w:r w:rsidRPr="00CA2DA9">
        <w:rPr>
          <w:rFonts w:asciiTheme="majorBidi" w:hAnsiTheme="majorBidi" w:cstheme="majorBidi"/>
          <w:sz w:val="24"/>
          <w:szCs w:val="24"/>
        </w:rPr>
        <w:t>In the past, Iranians considered the dome to be a symbol of the sky and upward movement to separate from the earth, and they used it in buildings such as mosques and tombs (Feizollahbeig, Golabchi, and Rezazadeh</w:t>
      </w:r>
      <w:r w:rsidR="00CE3F29" w:rsidRPr="00CA2DA9">
        <w:rPr>
          <w:rFonts w:asciiTheme="majorBidi" w:hAnsiTheme="majorBidi" w:cstheme="majorBidi"/>
          <w:sz w:val="24"/>
          <w:szCs w:val="24"/>
        </w:rPr>
        <w:t>,</w:t>
      </w:r>
      <w:r w:rsidRPr="00CA2DA9">
        <w:rPr>
          <w:rFonts w:asciiTheme="majorBidi" w:hAnsiTheme="majorBidi" w:cstheme="majorBidi"/>
          <w:sz w:val="24"/>
          <w:szCs w:val="24"/>
        </w:rPr>
        <w:t xml:space="preserve"> 2021, </w:t>
      </w:r>
      <w:r w:rsidR="00CE3F29" w:rsidRPr="00CA2DA9">
        <w:rPr>
          <w:rFonts w:asciiTheme="majorBidi" w:hAnsiTheme="majorBidi" w:cstheme="majorBidi"/>
          <w:sz w:val="24"/>
          <w:szCs w:val="24"/>
        </w:rPr>
        <w:t xml:space="preserve">p. </w:t>
      </w:r>
      <w:r w:rsidRPr="00CA2DA9">
        <w:rPr>
          <w:rFonts w:asciiTheme="majorBidi" w:hAnsiTheme="majorBidi" w:cstheme="majorBidi"/>
          <w:sz w:val="24"/>
          <w:szCs w:val="24"/>
        </w:rPr>
        <w:t>21).</w:t>
      </w:r>
      <w:r w:rsidR="00266A41" w:rsidRPr="00CA2DA9">
        <w:rPr>
          <w:rFonts w:ascii="Times New Roman" w:eastAsia="Calibri" w:hAnsi="Times New Roman" w:cs="B Nazanin"/>
          <w:noProof/>
          <w:color w:val="000000"/>
          <w:sz w:val="24"/>
          <w:szCs w:val="24"/>
          <w:shd w:val="clear" w:color="auto" w:fill="FFFFFF"/>
          <w:lang w:bidi="fa-IR"/>
        </w:rPr>
        <w:t xml:space="preserve"> After sedentary man developed the wooden dome, masonry architecture of brick and stone began as an imitative act, reproducing the venerated forms </w:t>
      </w:r>
      <w:r w:rsidR="00B53177" w:rsidRPr="00CA2DA9">
        <w:rPr>
          <w:rFonts w:ascii="Times New Roman" w:eastAsia="Calibri" w:hAnsi="Times New Roman" w:cs="B Nazanin"/>
          <w:noProof/>
          <w:color w:val="000000"/>
          <w:sz w:val="24"/>
          <w:szCs w:val="24"/>
          <w:shd w:val="clear" w:color="auto" w:fill="FFFFFF"/>
          <w:lang w:bidi="fa-IR"/>
        </w:rPr>
        <w:t>that</w:t>
      </w:r>
      <w:r w:rsidR="00266A41" w:rsidRPr="00CA2DA9">
        <w:rPr>
          <w:rFonts w:ascii="Times New Roman" w:eastAsia="Calibri" w:hAnsi="Times New Roman" w:cs="B Nazanin"/>
          <w:noProof/>
          <w:color w:val="000000"/>
          <w:sz w:val="24"/>
          <w:szCs w:val="24"/>
          <w:shd w:val="clear" w:color="auto" w:fill="FFFFFF"/>
          <w:lang w:bidi="fa-IR"/>
        </w:rPr>
        <w:t xml:space="preserve"> had formerly been constructed of less permanent materials. The formation of a domical architecture subsequently evolved as a symbolic expression through multiple structural systems. Ingenuity and proficiency developed in direct proportion to vault weight, indicating that the paramount criterion of beauty in domes was their apparent lightness, both materially and visually. What this suggests is that the </w:t>
      </w:r>
      <w:r w:rsidR="00266A41" w:rsidRPr="005F7F7D">
        <w:rPr>
          <w:rFonts w:ascii="Times New Roman" w:eastAsia="Calibri" w:hAnsi="Times New Roman" w:cs="B Nazanin"/>
          <w:noProof/>
          <w:color w:val="000000"/>
          <w:sz w:val="24"/>
          <w:szCs w:val="24"/>
          <w:highlight w:val="yellow"/>
          <w:shd w:val="clear" w:color="auto" w:fill="FFFFFF"/>
          <w:lang w:bidi="fa-IR"/>
        </w:rPr>
        <w:t>"heavy" imitation</w:t>
      </w:r>
      <w:r w:rsidR="00266A41" w:rsidRPr="00CA2DA9">
        <w:rPr>
          <w:rFonts w:ascii="Times New Roman" w:eastAsia="Calibri" w:hAnsi="Times New Roman" w:cs="B Nazanin"/>
          <w:noProof/>
          <w:color w:val="000000"/>
          <w:sz w:val="24"/>
          <w:szCs w:val="24"/>
          <w:shd w:val="clear" w:color="auto" w:fill="FFFFFF"/>
          <w:lang w:bidi="fa-IR"/>
        </w:rPr>
        <w:t xml:space="preserve"> may attain perfection only by reintegrating with the primordial lightness of the "cosmic tent" from which it sprang </w:t>
      </w:r>
      <w:bookmarkStart w:id="3" w:name="_Hlk184326737"/>
      <w:r w:rsidR="00266A41" w:rsidRPr="00CA2DA9">
        <w:rPr>
          <w:rFonts w:ascii="Times New Roman" w:eastAsia="Calibri" w:hAnsi="Times New Roman" w:cs="B Nazanin"/>
          <w:noProof/>
          <w:color w:val="000000"/>
          <w:sz w:val="24"/>
          <w:szCs w:val="24"/>
          <w:shd w:val="clear" w:color="auto" w:fill="FFFFFF"/>
          <w:lang w:bidi="fa-IR"/>
        </w:rPr>
        <w:t>(Ardalan and Bakhtiar</w:t>
      </w:r>
      <w:r w:rsidR="00AC0BB1" w:rsidRPr="00CA2DA9">
        <w:rPr>
          <w:rFonts w:ascii="Times New Roman" w:eastAsia="Calibri" w:hAnsi="Times New Roman" w:cs="B Nazanin"/>
          <w:noProof/>
          <w:color w:val="000000"/>
          <w:sz w:val="24"/>
          <w:szCs w:val="24"/>
          <w:shd w:val="clear" w:color="auto" w:fill="FFFFFF"/>
          <w:lang w:bidi="fa-IR"/>
        </w:rPr>
        <w:t>,</w:t>
      </w:r>
      <w:r w:rsidR="00266A41" w:rsidRPr="00CA2DA9">
        <w:rPr>
          <w:rFonts w:ascii="Times New Roman" w:eastAsia="Calibri" w:hAnsi="Times New Roman" w:cs="B Nazanin"/>
          <w:noProof/>
          <w:color w:val="000000"/>
          <w:sz w:val="24"/>
          <w:szCs w:val="24"/>
          <w:shd w:val="clear" w:color="auto" w:fill="FFFFFF"/>
          <w:lang w:bidi="fa-IR"/>
        </w:rPr>
        <w:t xml:space="preserve"> 1973, </w:t>
      </w:r>
      <w:r w:rsidR="00AC0BB1" w:rsidRPr="00CA2DA9">
        <w:rPr>
          <w:rFonts w:ascii="Times New Roman" w:eastAsia="Calibri" w:hAnsi="Times New Roman" w:cs="B Nazanin"/>
          <w:noProof/>
          <w:color w:val="000000"/>
          <w:sz w:val="24"/>
          <w:szCs w:val="24"/>
          <w:shd w:val="clear" w:color="auto" w:fill="FFFFFF"/>
          <w:lang w:bidi="fa-IR"/>
        </w:rPr>
        <w:t xml:space="preserve">p. </w:t>
      </w:r>
      <w:r w:rsidR="00266A41" w:rsidRPr="00CA2DA9">
        <w:rPr>
          <w:rFonts w:ascii="Times New Roman" w:eastAsia="Calibri" w:hAnsi="Times New Roman" w:cs="B Nazanin"/>
          <w:noProof/>
          <w:color w:val="000000"/>
          <w:sz w:val="24"/>
          <w:szCs w:val="24"/>
          <w:shd w:val="clear" w:color="auto" w:fill="FFFFFF"/>
          <w:lang w:bidi="fa-IR"/>
        </w:rPr>
        <w:t>75).</w:t>
      </w:r>
      <w:bookmarkEnd w:id="3"/>
    </w:p>
    <w:p w14:paraId="01461E99" w14:textId="3F497937" w:rsidR="00266A41" w:rsidRDefault="00266A41" w:rsidP="00B77F83">
      <w:pPr>
        <w:spacing w:after="0"/>
        <w:jc w:val="both"/>
        <w:rPr>
          <w:rFonts w:ascii="Times New Roman" w:eastAsia="Calibri" w:hAnsi="Times New Roman" w:cs="B Nazanin"/>
          <w:color w:val="000000"/>
          <w:sz w:val="24"/>
          <w:szCs w:val="24"/>
          <w:shd w:val="clear" w:color="auto" w:fill="FFFFFF"/>
          <w:lang w:bidi="fa-IR"/>
        </w:rPr>
      </w:pPr>
      <w:r w:rsidRPr="00CA2DA9">
        <w:rPr>
          <w:rFonts w:asciiTheme="majorBidi" w:hAnsiTheme="majorBidi" w:cstheme="majorBidi"/>
          <w:sz w:val="24"/>
          <w:szCs w:val="24"/>
        </w:rPr>
        <w:t xml:space="preserve">The dome is one of the characteristic structures that Iranian architects make a lot of effort for its exist, </w:t>
      </w:r>
      <w:r w:rsidR="00B53177" w:rsidRPr="00CA2DA9">
        <w:rPr>
          <w:rFonts w:asciiTheme="majorBidi" w:hAnsiTheme="majorBidi" w:cstheme="majorBidi"/>
          <w:sz w:val="24"/>
          <w:szCs w:val="24"/>
        </w:rPr>
        <w:t>It</w:t>
      </w:r>
      <w:r w:rsidRPr="00CA2DA9">
        <w:rPr>
          <w:rFonts w:asciiTheme="majorBidi" w:hAnsiTheme="majorBidi" w:cstheme="majorBidi"/>
          <w:sz w:val="24"/>
          <w:szCs w:val="24"/>
        </w:rPr>
        <w:t xml:space="preserve"> has special features that distinguish it from the arch, and their structure has the most important features of the height and width of the opening, which affects the geometry of the design. Its proportions are </w:t>
      </w:r>
      <w:r w:rsidRPr="003C6DDC">
        <w:rPr>
          <w:rFonts w:asciiTheme="majorBidi" w:hAnsiTheme="majorBidi" w:cstheme="majorBidi"/>
          <w:sz w:val="24"/>
          <w:szCs w:val="24"/>
          <w:highlight w:val="green"/>
        </w:rPr>
        <w:t>impressive</w:t>
      </w:r>
      <w:r w:rsidR="00BE1C5C" w:rsidRPr="003C6DDC">
        <w:rPr>
          <w:rFonts w:asciiTheme="majorBidi" w:hAnsiTheme="majorBidi" w:cstheme="majorBidi"/>
          <w:sz w:val="24"/>
          <w:szCs w:val="24"/>
          <w:highlight w:val="green"/>
        </w:rPr>
        <w:t xml:space="preserve"> </w:t>
      </w:r>
      <w:r w:rsidRPr="003C6DDC">
        <w:rPr>
          <w:rFonts w:asciiTheme="majorBidi" w:hAnsiTheme="majorBidi" w:cstheme="majorBidi"/>
          <w:sz w:val="24"/>
          <w:szCs w:val="24"/>
          <w:highlight w:val="green"/>
        </w:rPr>
        <w:t>and</w:t>
      </w:r>
      <w:r w:rsidRPr="00CA2DA9">
        <w:rPr>
          <w:rFonts w:asciiTheme="majorBidi" w:hAnsiTheme="majorBidi" w:cstheme="majorBidi"/>
          <w:sz w:val="24"/>
          <w:szCs w:val="24"/>
        </w:rPr>
        <w:t xml:space="preserve"> the variety and abundance of their bivalve types ha</w:t>
      </w:r>
      <w:r w:rsidR="00EA2648" w:rsidRPr="00CA2DA9">
        <w:rPr>
          <w:rFonts w:asciiTheme="majorBidi" w:hAnsiTheme="majorBidi" w:cstheme="majorBidi"/>
          <w:sz w:val="24"/>
          <w:szCs w:val="24"/>
        </w:rPr>
        <w:t>ve</w:t>
      </w:r>
      <w:r w:rsidRPr="00CA2DA9">
        <w:rPr>
          <w:rFonts w:asciiTheme="majorBidi" w:hAnsiTheme="majorBidi" w:cstheme="majorBidi"/>
          <w:sz w:val="24"/>
          <w:szCs w:val="24"/>
        </w:rPr>
        <w:t xml:space="preserve"> caused many aspects of their form and construction technology </w:t>
      </w:r>
      <w:r w:rsidR="00EA2648" w:rsidRPr="00CA2DA9">
        <w:rPr>
          <w:rFonts w:asciiTheme="majorBidi" w:hAnsiTheme="majorBidi" w:cstheme="majorBidi"/>
          <w:sz w:val="24"/>
          <w:szCs w:val="24"/>
        </w:rPr>
        <w:t xml:space="preserve">to </w:t>
      </w:r>
      <w:r w:rsidRPr="00CA2DA9">
        <w:rPr>
          <w:rFonts w:asciiTheme="majorBidi" w:hAnsiTheme="majorBidi" w:cstheme="majorBidi"/>
          <w:sz w:val="24"/>
          <w:szCs w:val="24"/>
        </w:rPr>
        <w:t>remain unknown (Faizollahbeigi, Gulabchi</w:t>
      </w:r>
      <w:r w:rsidR="00EA2648" w:rsidRPr="00CA2DA9">
        <w:rPr>
          <w:rFonts w:asciiTheme="majorBidi" w:hAnsiTheme="majorBidi" w:cstheme="majorBidi"/>
          <w:sz w:val="24"/>
          <w:szCs w:val="24"/>
        </w:rPr>
        <w:t>,</w:t>
      </w:r>
      <w:r w:rsidRPr="00CA2DA9">
        <w:rPr>
          <w:rFonts w:asciiTheme="majorBidi" w:hAnsiTheme="majorBidi" w:cstheme="majorBidi"/>
          <w:sz w:val="24"/>
          <w:szCs w:val="24"/>
        </w:rPr>
        <w:t xml:space="preserve"> and Rezazadeh Ardabili, 2020, </w:t>
      </w:r>
      <w:r w:rsidR="00AC0BB1" w:rsidRPr="00CA2DA9">
        <w:rPr>
          <w:rFonts w:asciiTheme="majorBidi" w:hAnsiTheme="majorBidi" w:cstheme="majorBidi"/>
          <w:sz w:val="24"/>
          <w:szCs w:val="24"/>
        </w:rPr>
        <w:t xml:space="preserve">p. </w:t>
      </w:r>
      <w:r w:rsidRPr="00CA2DA9">
        <w:rPr>
          <w:rFonts w:asciiTheme="majorBidi" w:hAnsiTheme="majorBidi" w:cstheme="majorBidi"/>
          <w:sz w:val="24"/>
          <w:szCs w:val="24"/>
        </w:rPr>
        <w:t>36).</w:t>
      </w:r>
      <w:r w:rsidRPr="00CA2DA9">
        <w:rPr>
          <w:rFonts w:ascii="Times New Roman" w:eastAsia="Calibri" w:hAnsi="Times New Roman" w:cs="B Nazanin"/>
          <w:color w:val="000000"/>
          <w:sz w:val="24"/>
          <w:szCs w:val="24"/>
          <w:shd w:val="clear" w:color="auto" w:fill="FFFFFF"/>
          <w:lang w:bidi="fa-IR"/>
        </w:rPr>
        <w:t xml:space="preserve"> Researchers, according to the available documents date back the background of using domes, in Iran, to at least two thousand years Before Christ, whose most ancient document is a storehouse building that belonged to the Elamite era which has a dome</w:t>
      </w:r>
      <w:r w:rsidR="00EA2648" w:rsidRPr="00CA2DA9">
        <w:rPr>
          <w:rFonts w:ascii="Times New Roman" w:eastAsia="Calibri" w:hAnsi="Times New Roman" w:cs="B Nazanin"/>
          <w:color w:val="000000"/>
          <w:sz w:val="24"/>
          <w:szCs w:val="24"/>
          <w:shd w:val="clear" w:color="auto" w:fill="FFFFFF"/>
          <w:lang w:bidi="fa-IR"/>
        </w:rPr>
        <w:t>-</w:t>
      </w:r>
      <w:r w:rsidRPr="00CA2DA9">
        <w:rPr>
          <w:rFonts w:ascii="Times New Roman" w:eastAsia="Calibri" w:hAnsi="Times New Roman" w:cs="B Nazanin"/>
          <w:color w:val="000000"/>
          <w:sz w:val="24"/>
          <w:szCs w:val="24"/>
          <w:shd w:val="clear" w:color="auto" w:fill="FFFFFF"/>
          <w:lang w:bidi="fa-IR"/>
        </w:rPr>
        <w:t>like roof</w:t>
      </w:r>
      <w:r w:rsidRPr="00CA2DA9">
        <w:rPr>
          <w:rFonts w:ascii="Times New Roman" w:eastAsia="Calibri" w:hAnsi="Times New Roman" w:cs="B Nazanin" w:hint="cs"/>
          <w:color w:val="000000"/>
          <w:sz w:val="24"/>
          <w:szCs w:val="24"/>
          <w:shd w:val="clear" w:color="auto" w:fill="FFFFFF"/>
          <w:rtl/>
          <w:lang w:bidi="fa-IR"/>
        </w:rPr>
        <w:t>«</w:t>
      </w:r>
      <w:r w:rsidRPr="00CA2DA9">
        <w:rPr>
          <w:rFonts w:ascii="Times New Roman" w:eastAsia="Calibri" w:hAnsi="Times New Roman" w:cs="B Nazanin"/>
          <w:color w:val="000000"/>
          <w:sz w:val="24"/>
          <w:szCs w:val="24"/>
          <w:shd w:val="clear" w:color="auto" w:fill="FFFFFF"/>
          <w:lang w:bidi="fa-IR"/>
        </w:rPr>
        <w:t xml:space="preserve"> </w:t>
      </w:r>
      <w:r w:rsidR="00AC0BB1" w:rsidRPr="00CA2DA9">
        <w:rPr>
          <w:rFonts w:ascii="Times New Roman" w:eastAsia="Calibri" w:hAnsi="Times New Roman" w:cs="B Nazanin"/>
          <w:noProof/>
          <w:sz w:val="24"/>
          <w:szCs w:val="24"/>
          <w:shd w:val="clear" w:color="auto" w:fill="FFFFFF"/>
          <w:lang w:bidi="fa-IR"/>
        </w:rPr>
        <w:t>(Yari, et al., 2016, p. 1-2)</w:t>
      </w:r>
      <w:r w:rsidR="00490E65" w:rsidRPr="00CA2DA9">
        <w:rPr>
          <w:rFonts w:ascii="Times New Roman" w:eastAsia="Calibri" w:hAnsi="Times New Roman" w:cs="B Nazanin"/>
          <w:sz w:val="24"/>
          <w:szCs w:val="24"/>
          <w:shd w:val="clear" w:color="auto" w:fill="FFFFFF"/>
          <w:lang w:bidi="fa-IR"/>
        </w:rPr>
        <w:t xml:space="preserve">. </w:t>
      </w:r>
      <w:r w:rsidR="00133EDF" w:rsidRPr="003C6DDC">
        <w:rPr>
          <w:rFonts w:ascii="Times New Roman" w:eastAsia="Calibri" w:hAnsi="Times New Roman" w:cs="B Nazanin"/>
          <w:color w:val="000000"/>
          <w:sz w:val="24"/>
          <w:szCs w:val="24"/>
          <w:highlight w:val="green"/>
          <w:shd w:val="clear" w:color="auto" w:fill="FFFFFF"/>
          <w:lang w:bidi="fa-IR"/>
        </w:rPr>
        <w:t xml:space="preserve">Iranian architects have played a significant role in the evolution of the dome and while paying attention to static issues, they have also paid attention to their aesthetic aspects (Wahdattalab and Rezaiezadeh, 2016, p. 121). </w:t>
      </w:r>
      <w:r w:rsidR="00B77F83" w:rsidRPr="003C6DDC">
        <w:rPr>
          <w:rFonts w:ascii="Times New Roman" w:eastAsia="Calibri" w:hAnsi="Times New Roman" w:cs="B Nazanin"/>
          <w:color w:val="000000"/>
          <w:sz w:val="24"/>
          <w:szCs w:val="24"/>
          <w:highlight w:val="green"/>
          <w:shd w:val="clear" w:color="auto" w:fill="FFFFFF"/>
          <w:lang w:bidi="fa-IR"/>
        </w:rPr>
        <w:t xml:space="preserve">Structurally, traditional materials can generally withstand pressure. </w:t>
      </w:r>
      <w:r w:rsidR="00133EDF" w:rsidRPr="003C6DDC">
        <w:rPr>
          <w:rFonts w:ascii="Times New Roman" w:eastAsia="Calibri" w:hAnsi="Times New Roman" w:cs="B Nazanin"/>
          <w:color w:val="000000"/>
          <w:sz w:val="24"/>
          <w:szCs w:val="24"/>
          <w:highlight w:val="green"/>
          <w:shd w:val="clear" w:color="auto" w:fill="FFFFFF"/>
          <w:lang w:bidi="fa-IR"/>
        </w:rPr>
        <w:t>therefore</w:t>
      </w:r>
      <w:r w:rsidRPr="003C6DDC">
        <w:rPr>
          <w:rFonts w:ascii="Times New Roman" w:eastAsia="Calibri" w:hAnsi="Times New Roman" w:cs="B Nazanin"/>
          <w:color w:val="000000"/>
          <w:sz w:val="24"/>
          <w:szCs w:val="24"/>
          <w:highlight w:val="green"/>
          <w:shd w:val="clear" w:color="auto" w:fill="FFFFFF"/>
          <w:lang w:bidi="fa-IR"/>
        </w:rPr>
        <w:t>,</w:t>
      </w:r>
      <w:r w:rsidRPr="00CA2DA9">
        <w:rPr>
          <w:rFonts w:ascii="Times New Roman" w:eastAsia="Calibri" w:hAnsi="Times New Roman" w:cs="B Nazanin"/>
          <w:color w:val="000000"/>
          <w:sz w:val="24"/>
          <w:szCs w:val="24"/>
          <w:shd w:val="clear" w:color="auto" w:fill="FFFFFF"/>
          <w:lang w:bidi="fa-IR"/>
        </w:rPr>
        <w:t xml:space="preserve"> the form of traditional structures should be subject to patterns compatible with this type of load (Tehrani and Mashayekhi</w:t>
      </w:r>
      <w:r w:rsidR="00AC0BB1" w:rsidRPr="00CA2DA9">
        <w:rPr>
          <w:rFonts w:ascii="Times New Roman" w:eastAsia="Calibri" w:hAnsi="Times New Roman" w:cs="B Nazanin"/>
          <w:color w:val="000000"/>
          <w:sz w:val="24"/>
          <w:szCs w:val="24"/>
          <w:shd w:val="clear" w:color="auto" w:fill="FFFFFF"/>
          <w:lang w:bidi="fa-IR"/>
        </w:rPr>
        <w:t>,</w:t>
      </w:r>
      <w:r w:rsidRPr="00CA2DA9">
        <w:rPr>
          <w:rFonts w:ascii="Times New Roman" w:eastAsia="Calibri" w:hAnsi="Times New Roman" w:cs="B Nazanin"/>
          <w:color w:val="000000"/>
          <w:sz w:val="24"/>
          <w:szCs w:val="24"/>
          <w:shd w:val="clear" w:color="auto" w:fill="FFFFFF"/>
          <w:lang w:bidi="fa-IR"/>
        </w:rPr>
        <w:t xml:space="preserve"> 2013,</w:t>
      </w:r>
      <w:r w:rsidR="00AC0BB1" w:rsidRPr="00CA2DA9">
        <w:rPr>
          <w:rFonts w:ascii="Times New Roman" w:eastAsia="Calibri" w:hAnsi="Times New Roman" w:cs="B Nazanin"/>
          <w:color w:val="000000"/>
          <w:sz w:val="24"/>
          <w:szCs w:val="24"/>
          <w:shd w:val="clear" w:color="auto" w:fill="FFFFFF"/>
          <w:lang w:bidi="fa-IR"/>
        </w:rPr>
        <w:t xml:space="preserve"> p.</w:t>
      </w:r>
      <w:r w:rsidRPr="00CA2DA9">
        <w:rPr>
          <w:rFonts w:ascii="Times New Roman" w:eastAsia="Calibri" w:hAnsi="Times New Roman" w:cs="B Nazanin"/>
          <w:color w:val="000000"/>
          <w:sz w:val="24"/>
          <w:szCs w:val="24"/>
          <w:shd w:val="clear" w:color="auto" w:fill="FFFFFF"/>
          <w:lang w:bidi="fa-IR"/>
        </w:rPr>
        <w:t xml:space="preserve"> 292) and forms with high compressive resistance should be used.</w:t>
      </w:r>
      <w:r w:rsidR="00490E65" w:rsidRPr="00CA2DA9">
        <w:t xml:space="preserve"> </w:t>
      </w:r>
      <w:r w:rsidR="00490E65" w:rsidRPr="00CA2DA9">
        <w:rPr>
          <w:rFonts w:ascii="Times New Roman" w:eastAsia="Calibri" w:hAnsi="Times New Roman" w:cs="B Nazanin"/>
          <w:color w:val="000000"/>
          <w:sz w:val="24"/>
          <w:szCs w:val="24"/>
          <w:shd w:val="clear" w:color="auto" w:fill="FFFFFF"/>
          <w:lang w:bidi="fa-IR"/>
        </w:rPr>
        <w:t>The arch and dome are the simplest of these forms, which have led to various forms and solutions in Iran (Petralla</w:t>
      </w:r>
      <w:r w:rsidR="00AC0BB1" w:rsidRPr="00CA2DA9">
        <w:rPr>
          <w:rFonts w:ascii="Times New Roman" w:eastAsia="Calibri" w:hAnsi="Times New Roman" w:cs="B Nazanin"/>
          <w:color w:val="000000"/>
          <w:sz w:val="24"/>
          <w:szCs w:val="24"/>
          <w:shd w:val="clear" w:color="auto" w:fill="FFFFFF"/>
          <w:lang w:bidi="fa-IR"/>
        </w:rPr>
        <w:t>,</w:t>
      </w:r>
      <w:r w:rsidR="00490E65" w:rsidRPr="00CA2DA9">
        <w:rPr>
          <w:rFonts w:ascii="Times New Roman" w:eastAsia="Calibri" w:hAnsi="Times New Roman" w:cs="B Nazanin"/>
          <w:color w:val="000000"/>
          <w:sz w:val="24"/>
          <w:szCs w:val="24"/>
          <w:shd w:val="clear" w:color="auto" w:fill="FFFFFF"/>
          <w:lang w:bidi="fa-IR"/>
        </w:rPr>
        <w:t xml:space="preserve"> 2013,</w:t>
      </w:r>
      <w:r w:rsidR="00AC0BB1" w:rsidRPr="00CA2DA9">
        <w:rPr>
          <w:rFonts w:ascii="Times New Roman" w:eastAsia="Calibri" w:hAnsi="Times New Roman" w:cs="B Nazanin"/>
          <w:color w:val="000000"/>
          <w:sz w:val="24"/>
          <w:szCs w:val="24"/>
          <w:shd w:val="clear" w:color="auto" w:fill="FFFFFF"/>
          <w:lang w:bidi="fa-IR"/>
        </w:rPr>
        <w:t xml:space="preserve"> p.</w:t>
      </w:r>
      <w:r w:rsidR="00490E65" w:rsidRPr="00CA2DA9">
        <w:rPr>
          <w:rFonts w:ascii="Times New Roman" w:eastAsia="Calibri" w:hAnsi="Times New Roman" w:cs="B Nazanin"/>
          <w:color w:val="000000"/>
          <w:sz w:val="24"/>
          <w:szCs w:val="24"/>
          <w:shd w:val="clear" w:color="auto" w:fill="FFFFFF"/>
          <w:lang w:bidi="fa-IR"/>
        </w:rPr>
        <w:t xml:space="preserve"> 1030).</w:t>
      </w:r>
      <w:r w:rsidR="00490E65" w:rsidRPr="00CA2DA9">
        <w:t xml:space="preserve"> </w:t>
      </w:r>
      <w:r w:rsidR="00490E65" w:rsidRPr="00CA2DA9">
        <w:rPr>
          <w:rFonts w:ascii="Times New Roman" w:eastAsia="Calibri" w:hAnsi="Times New Roman" w:cs="B Nazanin"/>
          <w:color w:val="000000"/>
          <w:sz w:val="24"/>
          <w:szCs w:val="24"/>
          <w:shd w:val="clear" w:color="auto" w:fill="FFFFFF"/>
          <w:lang w:bidi="fa-IR"/>
        </w:rPr>
        <w:t>Thus, forms had to be adopted that, under uniform loading conditions, exploit masonry resistance to compression. Among these arch</w:t>
      </w:r>
      <w:r w:rsidR="00EA2648" w:rsidRPr="00CA2DA9">
        <w:rPr>
          <w:rFonts w:ascii="Times New Roman" w:eastAsia="Calibri" w:hAnsi="Times New Roman" w:cs="B Nazanin"/>
          <w:color w:val="000000"/>
          <w:sz w:val="24"/>
          <w:szCs w:val="24"/>
          <w:shd w:val="clear" w:color="auto" w:fill="FFFFFF"/>
          <w:lang w:bidi="fa-IR"/>
        </w:rPr>
        <w:t>es</w:t>
      </w:r>
      <w:r w:rsidR="00490E65" w:rsidRPr="00CA2DA9">
        <w:rPr>
          <w:rFonts w:ascii="Times New Roman" w:eastAsia="Calibri" w:hAnsi="Times New Roman" w:cs="B Nazanin"/>
          <w:color w:val="000000"/>
          <w:sz w:val="24"/>
          <w:szCs w:val="24"/>
          <w:shd w:val="clear" w:color="auto" w:fill="FFFFFF"/>
          <w:lang w:bidi="fa-IR"/>
        </w:rPr>
        <w:t>, vault</w:t>
      </w:r>
      <w:r w:rsidR="00513A96" w:rsidRPr="00CA2DA9">
        <w:rPr>
          <w:rFonts w:ascii="Times New Roman" w:eastAsia="Calibri" w:hAnsi="Times New Roman" w:cs="B Nazanin"/>
          <w:color w:val="000000"/>
          <w:sz w:val="24"/>
          <w:szCs w:val="24"/>
          <w:shd w:val="clear" w:color="auto" w:fill="FFFFFF"/>
          <w:lang w:bidi="fa-IR"/>
        </w:rPr>
        <w:t>s</w:t>
      </w:r>
      <w:r w:rsidR="00EA2648" w:rsidRPr="00CA2DA9">
        <w:rPr>
          <w:rFonts w:ascii="Times New Roman" w:eastAsia="Calibri" w:hAnsi="Times New Roman" w:cs="B Nazanin"/>
          <w:color w:val="000000"/>
          <w:sz w:val="24"/>
          <w:szCs w:val="24"/>
          <w:shd w:val="clear" w:color="auto" w:fill="FFFFFF"/>
          <w:lang w:bidi="fa-IR"/>
        </w:rPr>
        <w:t>,</w:t>
      </w:r>
      <w:r w:rsidR="00490E65" w:rsidRPr="00CA2DA9">
        <w:rPr>
          <w:rFonts w:ascii="Times New Roman" w:eastAsia="Calibri" w:hAnsi="Times New Roman" w:cs="B Nazanin"/>
          <w:color w:val="000000"/>
          <w:sz w:val="24"/>
          <w:szCs w:val="24"/>
          <w:shd w:val="clear" w:color="auto" w:fill="FFFFFF"/>
          <w:lang w:bidi="fa-IR"/>
        </w:rPr>
        <w:t xml:space="preserve"> and dome</w:t>
      </w:r>
      <w:r w:rsidR="00B53177" w:rsidRPr="00CA2DA9">
        <w:rPr>
          <w:rFonts w:ascii="Times New Roman" w:eastAsia="Calibri" w:hAnsi="Times New Roman" w:cs="B Nazanin"/>
          <w:color w:val="000000"/>
          <w:sz w:val="24"/>
          <w:szCs w:val="24"/>
          <w:shd w:val="clear" w:color="auto" w:fill="FFFFFF"/>
          <w:lang w:bidi="fa-IR"/>
        </w:rPr>
        <w:t>s</w:t>
      </w:r>
      <w:r w:rsidR="00490E65" w:rsidRPr="00CA2DA9">
        <w:rPr>
          <w:rFonts w:ascii="Times New Roman" w:eastAsia="Calibri" w:hAnsi="Times New Roman" w:cs="B Nazanin"/>
          <w:color w:val="000000"/>
          <w:sz w:val="24"/>
          <w:szCs w:val="24"/>
          <w:shd w:val="clear" w:color="auto" w:fill="FFFFFF"/>
          <w:lang w:bidi="fa-IR"/>
        </w:rPr>
        <w:t xml:space="preserve"> were the simplest and led to forms and solutions recognizable far beyond this original territory« (Petralla</w:t>
      </w:r>
      <w:r w:rsidR="00AC0BB1" w:rsidRPr="00CA2DA9">
        <w:rPr>
          <w:rFonts w:ascii="Times New Roman" w:eastAsia="Calibri" w:hAnsi="Times New Roman" w:cs="B Nazanin"/>
          <w:color w:val="000000"/>
          <w:sz w:val="24"/>
          <w:szCs w:val="24"/>
          <w:shd w:val="clear" w:color="auto" w:fill="FFFFFF"/>
          <w:lang w:bidi="fa-IR"/>
        </w:rPr>
        <w:t>,</w:t>
      </w:r>
      <w:r w:rsidR="00490E65" w:rsidRPr="00CA2DA9">
        <w:rPr>
          <w:rFonts w:ascii="Times New Roman" w:eastAsia="Calibri" w:hAnsi="Times New Roman" w:cs="B Nazanin"/>
          <w:color w:val="000000"/>
          <w:sz w:val="24"/>
          <w:szCs w:val="24"/>
          <w:shd w:val="clear" w:color="auto" w:fill="FFFFFF"/>
          <w:lang w:bidi="fa-IR"/>
        </w:rPr>
        <w:t xml:space="preserve"> 2013, </w:t>
      </w:r>
      <w:r w:rsidR="00AC0BB1" w:rsidRPr="00CA2DA9">
        <w:rPr>
          <w:rFonts w:ascii="Times New Roman" w:eastAsia="Calibri" w:hAnsi="Times New Roman" w:cs="B Nazanin"/>
          <w:color w:val="000000"/>
          <w:sz w:val="24"/>
          <w:szCs w:val="24"/>
          <w:shd w:val="clear" w:color="auto" w:fill="FFFFFF"/>
          <w:lang w:bidi="fa-IR"/>
        </w:rPr>
        <w:t xml:space="preserve">p. </w:t>
      </w:r>
      <w:r w:rsidR="00490E65" w:rsidRPr="00CA2DA9">
        <w:rPr>
          <w:rFonts w:ascii="Times New Roman" w:eastAsia="Calibri" w:hAnsi="Times New Roman" w:cs="B Nazanin"/>
          <w:color w:val="000000"/>
          <w:sz w:val="24"/>
          <w:szCs w:val="24"/>
          <w:shd w:val="clear" w:color="auto" w:fill="FFFFFF"/>
          <w:lang w:bidi="fa-IR"/>
        </w:rPr>
        <w:t>1030).</w:t>
      </w:r>
    </w:p>
    <w:p w14:paraId="7A108482" w14:textId="538C3338" w:rsidR="00490E65" w:rsidRPr="00CA2DA9" w:rsidRDefault="00490E65" w:rsidP="00490E65">
      <w:pPr>
        <w:jc w:val="both"/>
        <w:rPr>
          <w:rFonts w:ascii="Times New Roman" w:eastAsia="Calibri" w:hAnsi="Times New Roman" w:cs="B Nazanin"/>
          <w:sz w:val="24"/>
          <w:szCs w:val="24"/>
          <w:shd w:val="clear" w:color="auto" w:fill="FFFFFF"/>
          <w:lang w:bidi="fa-IR"/>
        </w:rPr>
      </w:pPr>
      <w:r w:rsidRPr="00CA2DA9">
        <w:rPr>
          <w:rFonts w:ascii="Times New Roman" w:eastAsia="Calibri" w:hAnsi="Times New Roman" w:cs="B Nazanin"/>
          <w:sz w:val="24"/>
          <w:szCs w:val="24"/>
          <w:shd w:val="clear" w:color="auto" w:fill="FFFFFF"/>
          <w:lang w:bidi="fa-IR"/>
        </w:rPr>
        <w:t>In the geometrical definition of the dome, it is created around a vertical axis, and in the architectural definition of the dome, the cover is erected on a round base (Pirnia and Bozorgmehri</w:t>
      </w:r>
      <w:r w:rsidR="00AC0BB1" w:rsidRPr="00CA2DA9">
        <w:rPr>
          <w:rFonts w:ascii="Times New Roman" w:eastAsia="Calibri" w:hAnsi="Times New Roman" w:cs="B Nazanin"/>
          <w:sz w:val="24"/>
          <w:szCs w:val="24"/>
          <w:shd w:val="clear" w:color="auto" w:fill="FFFFFF"/>
          <w:lang w:bidi="fa-IR"/>
        </w:rPr>
        <w:t>,</w:t>
      </w:r>
      <w:r w:rsidRPr="00CA2DA9">
        <w:rPr>
          <w:rFonts w:ascii="Times New Roman" w:eastAsia="Calibri" w:hAnsi="Times New Roman" w:cs="B Nazanin"/>
          <w:sz w:val="24"/>
          <w:szCs w:val="24"/>
          <w:shd w:val="clear" w:color="auto" w:fill="FFFFFF"/>
          <w:lang w:bidi="fa-IR"/>
        </w:rPr>
        <w:t xml:space="preserve"> 1991, </w:t>
      </w:r>
      <w:r w:rsidR="00AC0BB1" w:rsidRPr="00CA2DA9">
        <w:rPr>
          <w:rFonts w:ascii="Times New Roman" w:eastAsia="Calibri" w:hAnsi="Times New Roman" w:cs="B Nazanin"/>
          <w:sz w:val="24"/>
          <w:szCs w:val="24"/>
          <w:shd w:val="clear" w:color="auto" w:fill="FFFFFF"/>
          <w:lang w:bidi="fa-IR"/>
        </w:rPr>
        <w:t xml:space="preserve">p. </w:t>
      </w:r>
      <w:r w:rsidRPr="00CA2DA9">
        <w:rPr>
          <w:rFonts w:ascii="Times New Roman" w:eastAsia="Calibri" w:hAnsi="Times New Roman" w:cs="B Nazanin"/>
          <w:sz w:val="24"/>
          <w:szCs w:val="24"/>
          <w:shd w:val="clear" w:color="auto" w:fill="FFFFFF"/>
          <w:lang w:bidi="fa-IR"/>
        </w:rPr>
        <w:t>8) (Figure 1).</w:t>
      </w:r>
    </w:p>
    <w:p w14:paraId="66B86084" w14:textId="2E4351DB" w:rsidR="00490E65" w:rsidRPr="00CA2DA9" w:rsidRDefault="00DF13CF" w:rsidP="00490E65">
      <w:pPr>
        <w:jc w:val="center"/>
        <w:rPr>
          <w:rFonts w:ascii="Times New Roman" w:eastAsia="Calibri" w:hAnsi="Times New Roman" w:cs="B Nazanin"/>
          <w:sz w:val="24"/>
          <w:szCs w:val="24"/>
          <w:shd w:val="clear" w:color="auto" w:fill="FFFFFF"/>
          <w:lang w:bidi="fa-IR"/>
        </w:rPr>
      </w:pPr>
      <w:r w:rsidRPr="00CA2DA9">
        <w:rPr>
          <w:rFonts w:ascii="Times New Roman" w:eastAsia="Calibri" w:hAnsi="Times New Roman" w:cs="B Nazanin"/>
          <w:noProof/>
          <w:color w:val="000000"/>
          <w:szCs w:val="24"/>
          <w:shd w:val="clear" w:color="auto" w:fill="FFFFFF"/>
          <w:rtl/>
          <w:lang w:bidi="fa-IR"/>
        </w:rPr>
        <w:lastRenderedPageBreak/>
        <w:drawing>
          <wp:inline distT="0" distB="0" distL="0" distR="0" wp14:anchorId="67A80297" wp14:editId="532A97F8">
            <wp:extent cx="2705100" cy="1209423"/>
            <wp:effectExtent l="0" t="0" r="0" b="0"/>
            <wp:docPr id="1" name="Picture 1" descr="E:\UNI\دکتر دانایی\گنبد\تحلیل\JPG\S (7)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NI\دکتر دانایی\گنبد\تحلیل\JPG\S (7) copy.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12372" cy="1212674"/>
                    </a:xfrm>
                    <a:prstGeom prst="rect">
                      <a:avLst/>
                    </a:prstGeom>
                    <a:noFill/>
                    <a:ln>
                      <a:noFill/>
                    </a:ln>
                  </pic:spPr>
                </pic:pic>
              </a:graphicData>
            </a:graphic>
          </wp:inline>
        </w:drawing>
      </w:r>
    </w:p>
    <w:p w14:paraId="63FFF3C8" w14:textId="4ADC3449" w:rsidR="00B77F83" w:rsidRPr="00BE1C5C" w:rsidRDefault="00490E65" w:rsidP="00BE1C5C">
      <w:pPr>
        <w:jc w:val="both"/>
        <w:rPr>
          <w:rFonts w:ascii="Times New Roman" w:eastAsia="Calibri" w:hAnsi="Times New Roman" w:cs="B Nazanin"/>
          <w:sz w:val="20"/>
          <w:szCs w:val="20"/>
          <w:shd w:val="clear" w:color="auto" w:fill="FFFFFF"/>
          <w:lang w:bidi="fa-IR"/>
        </w:rPr>
      </w:pPr>
      <w:r w:rsidRPr="00BE1C5C">
        <w:rPr>
          <w:rFonts w:ascii="Times New Roman" w:eastAsia="Calibri" w:hAnsi="Times New Roman" w:cs="B Nazanin"/>
          <w:sz w:val="20"/>
          <w:szCs w:val="20"/>
          <w:shd w:val="clear" w:color="auto" w:fill="FFFFFF"/>
          <w:lang w:bidi="fa-IR"/>
        </w:rPr>
        <w:t>Figure 1:</w:t>
      </w:r>
      <w:r w:rsidR="00B77F83" w:rsidRPr="00BE1C5C">
        <w:t xml:space="preserve"> </w:t>
      </w:r>
      <w:r w:rsidR="00B77F83" w:rsidRPr="003C6DDC">
        <w:rPr>
          <w:rFonts w:ascii="Times New Roman" w:eastAsia="Calibri" w:hAnsi="Times New Roman" w:cs="B Nazanin"/>
          <w:sz w:val="20"/>
          <w:szCs w:val="20"/>
          <w:highlight w:val="green"/>
          <w:shd w:val="clear" w:color="auto" w:fill="FFFFFF"/>
          <w:lang w:bidi="fa-IR"/>
        </w:rPr>
        <w:t>The steps of the formation of the outer shell of the conical dome through the Arch  rotation around a polyhedral field (authors)</w:t>
      </w:r>
    </w:p>
    <w:p w14:paraId="38F89C15" w14:textId="51FEC854" w:rsidR="005A6A6C" w:rsidRPr="00CA2DA9" w:rsidRDefault="005A6A6C" w:rsidP="002339B4">
      <w:pPr>
        <w:spacing w:after="0" w:line="240" w:lineRule="auto"/>
        <w:contextualSpacing/>
        <w:jc w:val="both"/>
        <w:rPr>
          <w:rFonts w:ascii="Times New Roman" w:eastAsia="Calibri" w:hAnsi="Times New Roman" w:cs="B Nazanin"/>
          <w:color w:val="000000"/>
          <w:sz w:val="24"/>
          <w:szCs w:val="24"/>
          <w:shd w:val="clear" w:color="auto" w:fill="FFFFFF"/>
          <w:lang w:bidi="fa-IR"/>
        </w:rPr>
      </w:pPr>
      <w:r w:rsidRPr="00CA2DA9">
        <w:rPr>
          <w:rFonts w:ascii="Times New Roman" w:eastAsia="Calibri" w:hAnsi="Times New Roman" w:cs="B Nazanin"/>
          <w:color w:val="000000"/>
          <w:sz w:val="24"/>
          <w:szCs w:val="24"/>
          <w:shd w:val="clear" w:color="auto" w:fill="FFFFFF"/>
          <w:lang w:bidi="fa-IR"/>
        </w:rPr>
        <w:t>Later on</w:t>
      </w:r>
      <w:r w:rsidR="00EA2648" w:rsidRPr="00CA2DA9">
        <w:rPr>
          <w:rFonts w:ascii="Times New Roman" w:eastAsia="Calibri" w:hAnsi="Times New Roman" w:cs="B Nazanin"/>
          <w:color w:val="000000"/>
          <w:sz w:val="24"/>
          <w:szCs w:val="24"/>
          <w:shd w:val="clear" w:color="auto" w:fill="FFFFFF"/>
          <w:lang w:bidi="fa-IR"/>
        </w:rPr>
        <w:t>,</w:t>
      </w:r>
      <w:r w:rsidRPr="00CA2DA9">
        <w:rPr>
          <w:rFonts w:ascii="Times New Roman" w:eastAsia="Calibri" w:hAnsi="Times New Roman" w:cs="B Nazanin"/>
          <w:color w:val="000000"/>
          <w:sz w:val="24"/>
          <w:szCs w:val="24"/>
          <w:shd w:val="clear" w:color="auto" w:fill="FFFFFF"/>
          <w:lang w:bidi="fa-IR"/>
        </w:rPr>
        <w:t> the idea of the double dome was introduced as it was recognized that there was a </w:t>
      </w:r>
      <w:r w:rsidR="002339B4">
        <w:rPr>
          <w:rFonts w:ascii="Times New Roman" w:eastAsia="Calibri" w:hAnsi="Times New Roman" w:cs="B Nazanin"/>
          <w:color w:val="000000"/>
          <w:sz w:val="24"/>
          <w:szCs w:val="24"/>
          <w:shd w:val="clear" w:color="auto" w:fill="FFFFFF"/>
          <w:lang w:bidi="fa-IR"/>
        </w:rPr>
        <w:t>difference</w:t>
      </w:r>
      <w:r w:rsidRPr="00CA2DA9">
        <w:rPr>
          <w:rFonts w:ascii="Times New Roman" w:eastAsia="Calibri" w:hAnsi="Times New Roman" w:cs="B Nazanin"/>
          <w:color w:val="000000"/>
          <w:sz w:val="24"/>
          <w:szCs w:val="24"/>
          <w:shd w:val="clear" w:color="auto" w:fill="FFFFFF"/>
          <w:lang w:bidi="fa-IR"/>
        </w:rPr>
        <w:t xml:space="preserve"> between the external appearance of the dome and the aesthetics of the interior of the domed space. The result was tall external domes with shallower interior domes </w:t>
      </w:r>
      <w:r w:rsidR="00AC0BB1" w:rsidRPr="00CA2DA9">
        <w:rPr>
          <w:rFonts w:ascii="Times New Roman" w:eastAsia="Calibri" w:hAnsi="Times New Roman" w:cs="B Nazanin"/>
          <w:noProof/>
          <w:color w:val="000000"/>
          <w:sz w:val="24"/>
          <w:szCs w:val="24"/>
          <w:shd w:val="clear" w:color="auto" w:fill="FFFFFF"/>
          <w:lang w:bidi="fa-IR"/>
        </w:rPr>
        <w:t>(Petersen, 2002, p. 68)</w:t>
      </w:r>
      <w:r w:rsidRPr="00CA2DA9">
        <w:rPr>
          <w:rFonts w:ascii="Times New Roman" w:eastAsia="Calibri" w:hAnsi="Times New Roman" w:cs="B Nazanin"/>
          <w:color w:val="000000"/>
          <w:sz w:val="24"/>
          <w:szCs w:val="24"/>
          <w:shd w:val="clear" w:color="auto" w:fill="FFFFFF"/>
          <w:lang w:bidi="fa-IR"/>
        </w:rPr>
        <w:t>.</w:t>
      </w:r>
    </w:p>
    <w:p w14:paraId="3488B390" w14:textId="3E781271" w:rsidR="005A6A6C" w:rsidRPr="00CA2DA9" w:rsidRDefault="005A6A6C" w:rsidP="00562936">
      <w:pPr>
        <w:jc w:val="both"/>
        <w:rPr>
          <w:rFonts w:ascii="Times New Roman" w:eastAsia="Calibri" w:hAnsi="Times New Roman" w:cs="B Nazanin"/>
          <w:sz w:val="24"/>
          <w:szCs w:val="24"/>
          <w:shd w:val="clear" w:color="auto" w:fill="FFFFFF"/>
          <w:rtl/>
          <w:lang w:bidi="fa-IR"/>
        </w:rPr>
      </w:pPr>
      <w:r w:rsidRPr="00CA2DA9">
        <w:rPr>
          <w:rFonts w:ascii="Times New Roman" w:eastAsia="Calibri" w:hAnsi="Times New Roman" w:cs="B Nazanin"/>
          <w:color w:val="000000"/>
          <w:sz w:val="24"/>
          <w:szCs w:val="24"/>
          <w:shd w:val="clear" w:color="auto" w:fill="FFFFFF"/>
          <w:lang w:bidi="fa-IR"/>
        </w:rPr>
        <w:t>The position and dimensions of stiffeners contribute to ensur</w:t>
      </w:r>
      <w:r w:rsidR="00EA2648" w:rsidRPr="00CA2DA9">
        <w:rPr>
          <w:rFonts w:ascii="Times New Roman" w:eastAsia="Calibri" w:hAnsi="Times New Roman" w:cs="B Nazanin"/>
          <w:color w:val="000000"/>
          <w:sz w:val="24"/>
          <w:szCs w:val="24"/>
          <w:shd w:val="clear" w:color="auto" w:fill="FFFFFF"/>
          <w:lang w:bidi="fa-IR"/>
        </w:rPr>
        <w:t>ing</w:t>
      </w:r>
      <w:r w:rsidRPr="00CA2DA9">
        <w:rPr>
          <w:rFonts w:ascii="Times New Roman" w:eastAsia="Calibri" w:hAnsi="Times New Roman" w:cs="B Nazanin"/>
          <w:color w:val="000000"/>
          <w:sz w:val="24"/>
          <w:szCs w:val="24"/>
          <w:shd w:val="clear" w:color="auto" w:fill="FFFFFF"/>
          <w:lang w:bidi="fa-IR"/>
        </w:rPr>
        <w:t xml:space="preserve"> the monolithic behavior of the whole system. In the smaller domes, stiffeners control the crack pattern and evolution, but they are not </w:t>
      </w:r>
      <w:r w:rsidR="00B53177" w:rsidRPr="00CA2DA9">
        <w:rPr>
          <w:rFonts w:ascii="Times New Roman" w:eastAsia="Calibri" w:hAnsi="Times New Roman" w:cs="B Nazanin"/>
          <w:color w:val="000000"/>
          <w:sz w:val="24"/>
          <w:szCs w:val="24"/>
          <w:shd w:val="clear" w:color="auto" w:fill="FFFFFF"/>
          <w:lang w:bidi="fa-IR"/>
        </w:rPr>
        <w:t>very</w:t>
      </w:r>
      <w:r w:rsidRPr="00CA2DA9">
        <w:rPr>
          <w:rFonts w:ascii="Times New Roman" w:eastAsia="Calibri" w:hAnsi="Times New Roman" w:cs="B Nazanin"/>
          <w:color w:val="000000"/>
          <w:sz w:val="24"/>
          <w:szCs w:val="24"/>
          <w:shd w:val="clear" w:color="auto" w:fill="FFFFFF"/>
          <w:lang w:bidi="fa-IR"/>
        </w:rPr>
        <w:t xml:space="preserve"> influential in the load capacity of the system. In larger domes, stiffeners were proven to be essential for the structural behavior under gravitational loads and for the seismic response of the system </w:t>
      </w:r>
      <w:r w:rsidR="00AC0BB1" w:rsidRPr="00CA2DA9">
        <w:rPr>
          <w:rFonts w:ascii="Times New Roman" w:eastAsia="Calibri" w:hAnsi="Times New Roman" w:cs="B Nazanin"/>
          <w:noProof/>
          <w:sz w:val="24"/>
          <w:szCs w:val="24"/>
          <w:shd w:val="clear" w:color="auto" w:fill="FFFFFF"/>
          <w:lang w:bidi="fa-IR"/>
        </w:rPr>
        <w:t>(Feizolahbeigi, et al., 2021, p. 1-2)</w:t>
      </w:r>
      <w:r w:rsidRPr="00CA2DA9">
        <w:rPr>
          <w:rFonts w:ascii="Times New Roman" w:eastAsia="Calibri" w:hAnsi="Times New Roman" w:cs="B Nazanin"/>
          <w:color w:val="000000"/>
          <w:sz w:val="24"/>
          <w:szCs w:val="24"/>
          <w:shd w:val="clear" w:color="auto" w:fill="FFFFFF"/>
          <w:lang w:bidi="fa-IR"/>
        </w:rPr>
        <w:t>.</w:t>
      </w:r>
      <w:r w:rsidRPr="00CA2DA9">
        <w:rPr>
          <w:sz w:val="24"/>
          <w:szCs w:val="24"/>
        </w:rPr>
        <w:t xml:space="preserve"> </w:t>
      </w:r>
      <w:r w:rsidRPr="00CA2DA9">
        <w:rPr>
          <w:rFonts w:ascii="Times New Roman" w:eastAsia="Calibri" w:hAnsi="Times New Roman" w:cs="B Nazanin"/>
          <w:color w:val="000000"/>
          <w:sz w:val="24"/>
          <w:szCs w:val="24"/>
          <w:shd w:val="clear" w:color="auto" w:fill="FFFFFF"/>
          <w:lang w:bidi="fa-IR"/>
        </w:rPr>
        <w:t>Lightening, creating a hollow volume, creating a long cross-section, thermal insulation</w:t>
      </w:r>
      <w:r w:rsidR="00EA2648" w:rsidRPr="00CA2DA9">
        <w:rPr>
          <w:rFonts w:ascii="Times New Roman" w:eastAsia="Calibri" w:hAnsi="Times New Roman" w:cs="B Nazanin"/>
          <w:color w:val="000000"/>
          <w:sz w:val="24"/>
          <w:szCs w:val="24"/>
          <w:shd w:val="clear" w:color="auto" w:fill="FFFFFF"/>
          <w:lang w:bidi="fa-IR"/>
        </w:rPr>
        <w:t>,</w:t>
      </w:r>
      <w:r w:rsidRPr="00CA2DA9">
        <w:rPr>
          <w:rFonts w:ascii="Times New Roman" w:eastAsia="Calibri" w:hAnsi="Times New Roman" w:cs="B Nazanin"/>
          <w:color w:val="000000"/>
          <w:sz w:val="24"/>
          <w:szCs w:val="24"/>
          <w:shd w:val="clear" w:color="auto" w:fill="FFFFFF"/>
          <w:lang w:bidi="fa-IR"/>
        </w:rPr>
        <w:t xml:space="preserve"> and giving a human touch to the space are the advantages of using such domes (Esmaeili Sangari</w:t>
      </w:r>
      <w:r w:rsidR="00AC0BB1" w:rsidRPr="00CA2DA9">
        <w:rPr>
          <w:rFonts w:ascii="Times New Roman" w:eastAsia="Calibri" w:hAnsi="Times New Roman" w:cs="B Nazanin"/>
          <w:color w:val="000000"/>
          <w:sz w:val="24"/>
          <w:szCs w:val="24"/>
          <w:shd w:val="clear" w:color="auto" w:fill="FFFFFF"/>
          <w:lang w:bidi="fa-IR"/>
        </w:rPr>
        <w:t>,</w:t>
      </w:r>
      <w:r w:rsidRPr="00CA2DA9">
        <w:rPr>
          <w:rFonts w:ascii="Times New Roman" w:eastAsia="Calibri" w:hAnsi="Times New Roman" w:cs="B Nazanin"/>
          <w:color w:val="000000"/>
          <w:sz w:val="24"/>
          <w:szCs w:val="24"/>
          <w:shd w:val="clear" w:color="auto" w:fill="FFFFFF"/>
          <w:lang w:bidi="fa-IR"/>
        </w:rPr>
        <w:t xml:space="preserve"> 2015, </w:t>
      </w:r>
      <w:r w:rsidR="00AC0BB1" w:rsidRPr="00CA2DA9">
        <w:rPr>
          <w:rFonts w:ascii="Times New Roman" w:eastAsia="Calibri" w:hAnsi="Times New Roman" w:cs="B Nazanin"/>
          <w:color w:val="000000"/>
          <w:sz w:val="24"/>
          <w:szCs w:val="24"/>
          <w:shd w:val="clear" w:color="auto" w:fill="FFFFFF"/>
          <w:lang w:bidi="fa-IR"/>
        </w:rPr>
        <w:t xml:space="preserve">p. </w:t>
      </w:r>
      <w:r w:rsidRPr="00CA2DA9">
        <w:rPr>
          <w:rFonts w:ascii="Times New Roman" w:eastAsia="Calibri" w:hAnsi="Times New Roman" w:cs="B Nazanin"/>
          <w:color w:val="000000"/>
          <w:sz w:val="24"/>
          <w:szCs w:val="24"/>
          <w:shd w:val="clear" w:color="auto" w:fill="FFFFFF"/>
          <w:lang w:bidi="fa-IR"/>
        </w:rPr>
        <w:t>80).</w:t>
      </w:r>
      <w:r w:rsidR="00562936" w:rsidRPr="00562936">
        <w:t xml:space="preserve"> </w:t>
      </w:r>
      <w:r w:rsidR="00562936" w:rsidRPr="003C6DDC">
        <w:rPr>
          <w:rFonts w:asciiTheme="majorBidi" w:hAnsiTheme="majorBidi" w:cstheme="majorBidi"/>
          <w:sz w:val="24"/>
          <w:szCs w:val="24"/>
          <w:highlight w:val="green"/>
        </w:rPr>
        <w:t>To increase the symbolic value of the building, the outer shell is always magnificent and placed on a long cylinder with a large diameter; While the inner shell had more human proportions</w:t>
      </w:r>
      <w:r w:rsidRPr="00CA2DA9">
        <w:rPr>
          <w:sz w:val="24"/>
          <w:szCs w:val="24"/>
        </w:rPr>
        <w:t xml:space="preserve"> </w:t>
      </w:r>
      <w:r w:rsidRPr="00CA2DA9">
        <w:rPr>
          <w:rFonts w:ascii="Times New Roman" w:eastAsia="Calibri" w:hAnsi="Times New Roman" w:cs="B Nazanin"/>
          <w:color w:val="000000"/>
          <w:sz w:val="24"/>
          <w:szCs w:val="24"/>
          <w:shd w:val="clear" w:color="auto" w:fill="FFFFFF"/>
          <w:lang w:bidi="fa-IR"/>
        </w:rPr>
        <w:t>(Bacigalupo, Cessari, and Fangi</w:t>
      </w:r>
      <w:r w:rsidR="00AC0BB1" w:rsidRPr="00CA2DA9">
        <w:rPr>
          <w:rFonts w:ascii="Times New Roman" w:eastAsia="Calibri" w:hAnsi="Times New Roman" w:cs="B Nazanin"/>
          <w:color w:val="000000"/>
          <w:sz w:val="24"/>
          <w:szCs w:val="24"/>
          <w:shd w:val="clear" w:color="auto" w:fill="FFFFFF"/>
          <w:lang w:bidi="fa-IR"/>
        </w:rPr>
        <w:t>,</w:t>
      </w:r>
      <w:r w:rsidRPr="00CA2DA9">
        <w:rPr>
          <w:rFonts w:ascii="Times New Roman" w:eastAsia="Calibri" w:hAnsi="Times New Roman" w:cs="B Nazanin"/>
          <w:color w:val="000000"/>
          <w:sz w:val="24"/>
          <w:szCs w:val="24"/>
          <w:shd w:val="clear" w:color="auto" w:fill="FFFFFF"/>
          <w:lang w:bidi="fa-IR"/>
        </w:rPr>
        <w:t xml:space="preserve"> 1998, </w:t>
      </w:r>
      <w:r w:rsidR="00AC0BB1" w:rsidRPr="00CA2DA9">
        <w:rPr>
          <w:rFonts w:ascii="Times New Roman" w:eastAsia="Calibri" w:hAnsi="Times New Roman" w:cs="B Nazanin"/>
          <w:color w:val="000000"/>
          <w:sz w:val="24"/>
          <w:szCs w:val="24"/>
          <w:shd w:val="clear" w:color="auto" w:fill="FFFFFF"/>
          <w:lang w:bidi="fa-IR"/>
        </w:rPr>
        <w:t xml:space="preserve">p. </w:t>
      </w:r>
      <w:r w:rsidRPr="00CA2DA9">
        <w:rPr>
          <w:rFonts w:ascii="Times New Roman" w:eastAsia="Calibri" w:hAnsi="Times New Roman" w:cs="B Nazanin"/>
          <w:color w:val="000000"/>
          <w:sz w:val="24"/>
          <w:szCs w:val="24"/>
          <w:shd w:val="clear" w:color="auto" w:fill="FFFFFF"/>
          <w:lang w:bidi="fa-IR"/>
        </w:rPr>
        <w:t>503).</w:t>
      </w:r>
      <w:r w:rsidRPr="00CA2DA9">
        <w:rPr>
          <w:sz w:val="24"/>
          <w:szCs w:val="24"/>
        </w:rPr>
        <w:t xml:space="preserve"> </w:t>
      </w:r>
      <w:r w:rsidRPr="00CA2DA9">
        <w:rPr>
          <w:rFonts w:ascii="Times New Roman" w:eastAsia="Calibri" w:hAnsi="Times New Roman" w:cs="B Nazanin"/>
          <w:color w:val="000000"/>
          <w:sz w:val="24"/>
          <w:szCs w:val="24"/>
          <w:shd w:val="clear" w:color="auto" w:fill="FFFFFF"/>
          <w:lang w:bidi="fa-IR"/>
        </w:rPr>
        <w:t xml:space="preserve">Discrete two-shell domes are a type of structure with different geometry and construction techniques in Iranian architecture </w:t>
      </w:r>
      <w:bookmarkStart w:id="4" w:name="_Hlk184302019"/>
      <w:r w:rsidRPr="00CA2DA9">
        <w:rPr>
          <w:rFonts w:ascii="Times New Roman" w:eastAsia="Calibri" w:hAnsi="Times New Roman" w:cs="B Nazanin"/>
          <w:color w:val="000000"/>
          <w:sz w:val="24"/>
          <w:szCs w:val="24"/>
          <w:shd w:val="clear" w:color="auto" w:fill="FFFFFF"/>
          <w:lang w:bidi="fa-IR"/>
        </w:rPr>
        <w:t>(Feizolahbeigi, et al.</w:t>
      </w:r>
      <w:r w:rsidR="00AC0BB1" w:rsidRPr="00CA2DA9">
        <w:rPr>
          <w:rFonts w:ascii="Times New Roman" w:eastAsia="Calibri" w:hAnsi="Times New Roman" w:cs="B Nazanin"/>
          <w:color w:val="000000"/>
          <w:sz w:val="24"/>
          <w:szCs w:val="24"/>
          <w:shd w:val="clear" w:color="auto" w:fill="FFFFFF"/>
          <w:lang w:bidi="fa-IR"/>
        </w:rPr>
        <w:t>,</w:t>
      </w:r>
      <w:r w:rsidRPr="00CA2DA9">
        <w:rPr>
          <w:rFonts w:ascii="Times New Roman" w:eastAsia="Calibri" w:hAnsi="Times New Roman" w:cs="B Nazanin"/>
          <w:color w:val="000000"/>
          <w:sz w:val="24"/>
          <w:szCs w:val="24"/>
          <w:shd w:val="clear" w:color="auto" w:fill="FFFFFF"/>
          <w:lang w:bidi="fa-IR"/>
        </w:rPr>
        <w:t xml:space="preserve"> 2021,</w:t>
      </w:r>
      <w:r w:rsidR="00AC0BB1" w:rsidRPr="00CA2DA9">
        <w:rPr>
          <w:rFonts w:ascii="Times New Roman" w:eastAsia="Calibri" w:hAnsi="Times New Roman" w:cs="B Nazanin"/>
          <w:color w:val="000000"/>
          <w:sz w:val="24"/>
          <w:szCs w:val="24"/>
          <w:shd w:val="clear" w:color="auto" w:fill="FFFFFF"/>
          <w:lang w:bidi="fa-IR"/>
        </w:rPr>
        <w:t xml:space="preserve"> p.</w:t>
      </w:r>
      <w:r w:rsidRPr="00CA2DA9">
        <w:rPr>
          <w:rFonts w:ascii="Times New Roman" w:eastAsia="Calibri" w:hAnsi="Times New Roman" w:cs="B Nazanin"/>
          <w:color w:val="000000"/>
          <w:sz w:val="24"/>
          <w:szCs w:val="24"/>
          <w:shd w:val="clear" w:color="auto" w:fill="FFFFFF"/>
          <w:lang w:bidi="fa-IR"/>
        </w:rPr>
        <w:t xml:space="preserve"> 1).</w:t>
      </w:r>
      <w:bookmarkEnd w:id="4"/>
    </w:p>
    <w:p w14:paraId="7B5D5E4C" w14:textId="77777777" w:rsidR="00746AA5" w:rsidRPr="00CA2DA9" w:rsidRDefault="00F85593" w:rsidP="00F85593">
      <w:pPr>
        <w:jc w:val="both"/>
        <w:rPr>
          <w:rFonts w:asciiTheme="majorBidi" w:hAnsiTheme="majorBidi" w:cstheme="majorBidi"/>
          <w:b/>
          <w:bCs/>
          <w:sz w:val="24"/>
          <w:szCs w:val="24"/>
        </w:rPr>
      </w:pPr>
      <w:r w:rsidRPr="00CA2DA9">
        <w:rPr>
          <w:rFonts w:asciiTheme="majorBidi" w:hAnsiTheme="majorBidi" w:cstheme="majorBidi"/>
          <w:b/>
          <w:bCs/>
          <w:sz w:val="24"/>
          <w:szCs w:val="24"/>
        </w:rPr>
        <w:t>5. Knowing the types and components of conical dome</w:t>
      </w:r>
    </w:p>
    <w:p w14:paraId="7ACD288D" w14:textId="281E6263" w:rsidR="002D0AF7" w:rsidRDefault="00F85593" w:rsidP="002D0AF7">
      <w:pPr>
        <w:spacing w:after="0"/>
        <w:jc w:val="both"/>
        <w:rPr>
          <w:rFonts w:asciiTheme="majorBidi" w:hAnsiTheme="majorBidi" w:cstheme="majorBidi"/>
        </w:rPr>
      </w:pPr>
      <w:r w:rsidRPr="00CA2DA9">
        <w:rPr>
          <w:rFonts w:asciiTheme="majorBidi" w:hAnsiTheme="majorBidi" w:cstheme="majorBidi"/>
          <w:sz w:val="24"/>
          <w:szCs w:val="24"/>
        </w:rPr>
        <w:t>Domes are classified into two groups: rec (conical) and nar (semi-hemispherical) (Tehrani and Mashayekhi</w:t>
      </w:r>
      <w:r w:rsidR="00AC0BB1" w:rsidRPr="00CA2DA9">
        <w:rPr>
          <w:rFonts w:asciiTheme="majorBidi" w:hAnsiTheme="majorBidi" w:cstheme="majorBidi"/>
          <w:sz w:val="24"/>
          <w:szCs w:val="24"/>
        </w:rPr>
        <w:t>,</w:t>
      </w:r>
      <w:r w:rsidRPr="00CA2DA9">
        <w:rPr>
          <w:rFonts w:asciiTheme="majorBidi" w:hAnsiTheme="majorBidi" w:cstheme="majorBidi"/>
          <w:sz w:val="24"/>
          <w:szCs w:val="24"/>
        </w:rPr>
        <w:t xml:space="preserve"> 2013, </w:t>
      </w:r>
      <w:r w:rsidR="00AC0BB1" w:rsidRPr="00CA2DA9">
        <w:rPr>
          <w:rFonts w:asciiTheme="majorBidi" w:hAnsiTheme="majorBidi" w:cstheme="majorBidi"/>
          <w:sz w:val="24"/>
          <w:szCs w:val="24"/>
        </w:rPr>
        <w:t xml:space="preserve">p. </w:t>
      </w:r>
      <w:r w:rsidRPr="00CA2DA9">
        <w:rPr>
          <w:rFonts w:asciiTheme="majorBidi" w:hAnsiTheme="majorBidi" w:cstheme="majorBidi"/>
          <w:sz w:val="24"/>
          <w:szCs w:val="24"/>
        </w:rPr>
        <w:t>292).</w:t>
      </w:r>
      <w:r w:rsidRPr="00CA2DA9">
        <w:rPr>
          <w:rFonts w:asciiTheme="majorBidi" w:hAnsiTheme="majorBidi" w:cstheme="majorBidi"/>
        </w:rPr>
        <w:t xml:space="preserve"> </w:t>
      </w:r>
      <w:r w:rsidRPr="00CA2DA9">
        <w:rPr>
          <w:rFonts w:asciiTheme="majorBidi" w:hAnsiTheme="majorBidi" w:cstheme="majorBidi"/>
          <w:sz w:val="24"/>
          <w:szCs w:val="24"/>
        </w:rPr>
        <w:t>These domes, with a different appearance from other domes, are known as discrete two-shells, which have separate two-shells;</w:t>
      </w:r>
      <w:r w:rsidRPr="00CA2DA9">
        <w:rPr>
          <w:rFonts w:asciiTheme="majorBidi" w:hAnsiTheme="majorBidi" w:cstheme="majorBidi"/>
        </w:rPr>
        <w:t xml:space="preserve"> </w:t>
      </w:r>
      <w:r w:rsidRPr="00CA2DA9">
        <w:rPr>
          <w:rFonts w:asciiTheme="majorBidi" w:hAnsiTheme="majorBidi" w:cstheme="majorBidi"/>
          <w:sz w:val="24"/>
          <w:szCs w:val="24"/>
        </w:rPr>
        <w:t>Its inner shell has a curved shape and its outer shell is usually a linear shape like a cone and a pyramid, which can be seen in many tombs and mills.</w:t>
      </w:r>
      <w:r w:rsidR="002D0AF7" w:rsidRPr="003C6DDC">
        <w:rPr>
          <w:rFonts w:asciiTheme="majorBidi" w:hAnsiTheme="majorBidi" w:cstheme="majorBidi"/>
          <w:highlight w:val="green"/>
        </w:rPr>
        <w:t>Conical, polyhedral and pyramidal domes are among distinct features of Iranian domes which play an important role in the development of tomb towers and shrines (Korsavi and Aliabadi, 2015, p. 5). The climatic conditions of hot regions can be clearly seen on the architecture of its buildings, especially the formation of flat domes (Hayaty and Gomravi, 2020, p. 47).</w:t>
      </w:r>
    </w:p>
    <w:p w14:paraId="47F77249" w14:textId="16113E22" w:rsidR="00F85593" w:rsidRPr="00CA2DA9" w:rsidRDefault="00F85593" w:rsidP="00176608">
      <w:pPr>
        <w:spacing w:after="0"/>
        <w:jc w:val="both"/>
        <w:rPr>
          <w:rFonts w:asciiTheme="majorBidi" w:hAnsiTheme="majorBidi" w:cstheme="majorBidi"/>
          <w:sz w:val="24"/>
          <w:szCs w:val="24"/>
        </w:rPr>
      </w:pPr>
      <w:r w:rsidRPr="00CA2DA9">
        <w:rPr>
          <w:rFonts w:asciiTheme="majorBidi" w:hAnsiTheme="majorBidi" w:cstheme="majorBidi"/>
          <w:sz w:val="24"/>
          <w:szCs w:val="24"/>
        </w:rPr>
        <w:t>The conical and pyramidal shape of the conical domes, placed on the base, provides more height and can be seen from a long distance (Memarian and Safaeipour</w:t>
      </w:r>
      <w:r w:rsidR="00AC0BB1" w:rsidRPr="00CA2DA9">
        <w:rPr>
          <w:rFonts w:asciiTheme="majorBidi" w:hAnsiTheme="majorBidi" w:cstheme="majorBidi"/>
          <w:sz w:val="24"/>
          <w:szCs w:val="24"/>
        </w:rPr>
        <w:t>,</w:t>
      </w:r>
      <w:r w:rsidRPr="00CA2DA9">
        <w:rPr>
          <w:rFonts w:asciiTheme="majorBidi" w:hAnsiTheme="majorBidi" w:cstheme="majorBidi"/>
          <w:sz w:val="24"/>
          <w:szCs w:val="24"/>
        </w:rPr>
        <w:t xml:space="preserve"> 2015, </w:t>
      </w:r>
      <w:r w:rsidR="00AC0BB1" w:rsidRPr="00CA2DA9">
        <w:rPr>
          <w:rFonts w:asciiTheme="majorBidi" w:hAnsiTheme="majorBidi" w:cstheme="majorBidi"/>
          <w:sz w:val="24"/>
          <w:szCs w:val="24"/>
        </w:rPr>
        <w:t xml:space="preserve">p. </w:t>
      </w:r>
      <w:r w:rsidRPr="00CA2DA9">
        <w:rPr>
          <w:rFonts w:asciiTheme="majorBidi" w:hAnsiTheme="majorBidi" w:cstheme="majorBidi"/>
          <w:sz w:val="24"/>
          <w:szCs w:val="24"/>
        </w:rPr>
        <w:t xml:space="preserve">508); </w:t>
      </w:r>
      <w:r w:rsidR="002D0AF7" w:rsidRPr="003C6DDC">
        <w:rPr>
          <w:rFonts w:asciiTheme="majorBidi" w:hAnsiTheme="majorBidi" w:cstheme="majorBidi"/>
          <w:sz w:val="24"/>
          <w:szCs w:val="24"/>
          <w:highlight w:val="green"/>
        </w:rPr>
        <w:t>however</w:t>
      </w:r>
      <w:r w:rsidRPr="00CA2DA9">
        <w:rPr>
          <w:rFonts w:asciiTheme="majorBidi" w:hAnsiTheme="majorBidi" w:cstheme="majorBidi"/>
          <w:sz w:val="24"/>
          <w:szCs w:val="24"/>
        </w:rPr>
        <w:t>, its main and important role of neutralizing driving forces should not be neglected (Golabchi and Javani Dizaji</w:t>
      </w:r>
      <w:r w:rsidR="00AC0BB1" w:rsidRPr="00CA2DA9">
        <w:rPr>
          <w:rFonts w:asciiTheme="majorBidi" w:hAnsiTheme="majorBidi" w:cstheme="majorBidi"/>
          <w:sz w:val="24"/>
          <w:szCs w:val="24"/>
        </w:rPr>
        <w:t>,</w:t>
      </w:r>
      <w:r w:rsidRPr="00CA2DA9">
        <w:rPr>
          <w:rFonts w:asciiTheme="majorBidi" w:hAnsiTheme="majorBidi" w:cstheme="majorBidi"/>
          <w:sz w:val="24"/>
          <w:szCs w:val="24"/>
        </w:rPr>
        <w:t xml:space="preserve"> 2013, </w:t>
      </w:r>
      <w:r w:rsidR="00AC0BB1" w:rsidRPr="00CA2DA9">
        <w:rPr>
          <w:rFonts w:asciiTheme="majorBidi" w:hAnsiTheme="majorBidi" w:cstheme="majorBidi"/>
          <w:sz w:val="24"/>
          <w:szCs w:val="24"/>
        </w:rPr>
        <w:t xml:space="preserve">p. </w:t>
      </w:r>
      <w:r w:rsidRPr="00CA2DA9">
        <w:rPr>
          <w:rFonts w:asciiTheme="majorBidi" w:hAnsiTheme="majorBidi" w:cstheme="majorBidi"/>
          <w:sz w:val="24"/>
          <w:szCs w:val="24"/>
        </w:rPr>
        <w:t>160).</w:t>
      </w:r>
      <w:r w:rsidRPr="00CA2DA9">
        <w:rPr>
          <w:rFonts w:asciiTheme="majorBidi" w:hAnsiTheme="majorBidi" w:cstheme="majorBidi"/>
        </w:rPr>
        <w:t xml:space="preserve"> </w:t>
      </w:r>
      <w:r w:rsidR="001E4228" w:rsidRPr="00CA2DA9">
        <w:rPr>
          <w:rFonts w:asciiTheme="majorBidi" w:hAnsiTheme="majorBidi" w:cstheme="majorBidi"/>
        </w:rPr>
        <w:t xml:space="preserve">The structural systems of Iranian domes have been diverse and thoughtful and </w:t>
      </w:r>
      <w:r w:rsidR="001E4228" w:rsidRPr="00CA2DA9">
        <w:rPr>
          <w:rFonts w:asciiTheme="majorBidi" w:hAnsiTheme="majorBidi" w:cstheme="majorBidi"/>
          <w:sz w:val="24"/>
          <w:szCs w:val="24"/>
        </w:rPr>
        <w:t>s</w:t>
      </w:r>
      <w:r w:rsidRPr="00CA2DA9">
        <w:rPr>
          <w:rFonts w:asciiTheme="majorBidi" w:hAnsiTheme="majorBidi" w:cstheme="majorBidi"/>
          <w:sz w:val="24"/>
          <w:szCs w:val="24"/>
        </w:rPr>
        <w:t>everal factors are involved in shaping the internal structure of the rack domes and their stability against the stresses resulting from various forces acting on them.</w:t>
      </w:r>
    </w:p>
    <w:p w14:paraId="2023FFBC" w14:textId="206B7157" w:rsidR="00B602A0" w:rsidRPr="00B602A0" w:rsidRDefault="00B602A0" w:rsidP="00BE1C5C">
      <w:pPr>
        <w:jc w:val="both"/>
        <w:rPr>
          <w:rFonts w:ascii="Times New Roman" w:eastAsia="Calibri" w:hAnsi="Times New Roman" w:cs="B Nazanin"/>
          <w:color w:val="000000"/>
          <w:szCs w:val="24"/>
          <w:lang w:bidi="fa-IR"/>
        </w:rPr>
      </w:pPr>
      <w:r w:rsidRPr="003C6DDC">
        <w:rPr>
          <w:rFonts w:asciiTheme="majorBidi" w:hAnsiTheme="majorBidi" w:cstheme="majorBidi"/>
          <w:sz w:val="24"/>
          <w:szCs w:val="24"/>
          <w:highlight w:val="green"/>
        </w:rPr>
        <w:t>Poppy blades are the main factor in transferring the forces of the external cover of the dome.</w:t>
      </w:r>
      <w:r w:rsidRPr="003C6DDC">
        <w:rPr>
          <w:rFonts w:ascii="Times New Roman" w:eastAsia="Calibri" w:hAnsi="Times New Roman" w:cs="B Nazanin"/>
          <w:color w:val="000000"/>
          <w:szCs w:val="24"/>
          <w:highlight w:val="green"/>
          <w:lang w:bidi="fa-IR"/>
        </w:rPr>
        <w:t xml:space="preserve"> In order to better connect the elements of the dome and strengthen them against internal forces such as thrust, torsion and external forces such as wind and earthquake, Iranian architects have used poppies that rise to different heights depending on the type of dom </w:t>
      </w:r>
      <w:r w:rsidRPr="003C6DDC">
        <w:rPr>
          <w:rFonts w:asciiTheme="majorBidi" w:hAnsiTheme="majorBidi" w:cstheme="majorBidi"/>
          <w:sz w:val="24"/>
          <w:szCs w:val="24"/>
          <w:highlight w:val="green"/>
        </w:rPr>
        <w:t xml:space="preserve">(ValiBeig, Rahimi Ariaei, and Rahravi </w:t>
      </w:r>
      <w:r w:rsidRPr="003C6DDC">
        <w:rPr>
          <w:rFonts w:asciiTheme="majorBidi" w:hAnsiTheme="majorBidi" w:cstheme="majorBidi"/>
          <w:sz w:val="24"/>
          <w:szCs w:val="24"/>
          <w:highlight w:val="green"/>
        </w:rPr>
        <w:lastRenderedPageBreak/>
        <w:t>Poude, 2017, p. 201).</w:t>
      </w:r>
      <w:r w:rsidRPr="003C6DDC">
        <w:rPr>
          <w:highlight w:val="green"/>
        </w:rPr>
        <w:t xml:space="preserve"> </w:t>
      </w:r>
      <w:r w:rsidRPr="003C6DDC">
        <w:rPr>
          <w:rFonts w:asciiTheme="majorBidi" w:hAnsiTheme="majorBidi" w:cstheme="majorBidi"/>
          <w:sz w:val="24"/>
          <w:szCs w:val="24"/>
          <w:highlight w:val="green"/>
        </w:rPr>
        <w:t>The constituent elements of this dome include the following components</w:t>
      </w:r>
      <w:r w:rsidR="000734A5" w:rsidRPr="003C6DDC">
        <w:rPr>
          <w:rFonts w:asciiTheme="majorBidi" w:hAnsiTheme="majorBidi" w:cstheme="majorBidi"/>
          <w:sz w:val="24"/>
          <w:szCs w:val="24"/>
          <w:highlight w:val="green"/>
        </w:rPr>
        <w:t xml:space="preserve"> (ValiBeig, Rahimi Ariaei, and Rahravi Poude, 2017, p. 201).</w:t>
      </w:r>
      <w:r w:rsidR="000734A5" w:rsidRPr="003C6DDC">
        <w:rPr>
          <w:highlight w:val="green"/>
        </w:rPr>
        <w:t xml:space="preserve"> </w:t>
      </w:r>
      <w:r w:rsidR="000734A5" w:rsidRPr="003C6DDC">
        <w:rPr>
          <w:rFonts w:asciiTheme="majorBidi" w:hAnsiTheme="majorBidi" w:cstheme="majorBidi"/>
          <w:sz w:val="24"/>
          <w:szCs w:val="24"/>
          <w:highlight w:val="green"/>
        </w:rPr>
        <w:t>The constituent elements of this dome include the following components.</w:t>
      </w:r>
    </w:p>
    <w:p w14:paraId="37C34F64" w14:textId="62C8FC03" w:rsidR="000D7FDC" w:rsidRPr="00CA2DA9" w:rsidRDefault="000D7FDC" w:rsidP="00176608">
      <w:pPr>
        <w:jc w:val="both"/>
        <w:rPr>
          <w:rFonts w:asciiTheme="majorBidi" w:hAnsiTheme="majorBidi" w:cstheme="majorBidi"/>
          <w:sz w:val="24"/>
          <w:szCs w:val="24"/>
          <w:rtl/>
        </w:rPr>
      </w:pPr>
      <w:r w:rsidRPr="00CA2DA9">
        <w:rPr>
          <w:rFonts w:asciiTheme="majorBidi" w:hAnsiTheme="majorBidi" w:cstheme="majorBidi"/>
          <w:sz w:val="24"/>
          <w:szCs w:val="24"/>
        </w:rPr>
        <w:t xml:space="preserve">1.5. </w:t>
      </w:r>
      <w:r w:rsidR="004063A7" w:rsidRPr="00CA2DA9">
        <w:rPr>
          <w:rFonts w:asciiTheme="majorBidi" w:hAnsiTheme="majorBidi" w:cstheme="majorBidi"/>
          <w:sz w:val="24"/>
          <w:szCs w:val="24"/>
        </w:rPr>
        <w:t xml:space="preserve">Stiffeners </w:t>
      </w:r>
      <w:r w:rsidR="00176608">
        <w:rPr>
          <w:rFonts w:asciiTheme="majorBidi" w:hAnsiTheme="majorBidi" w:cstheme="majorBidi"/>
          <w:sz w:val="24"/>
          <w:szCs w:val="24"/>
        </w:rPr>
        <w:t>B</w:t>
      </w:r>
      <w:r w:rsidR="004063A7" w:rsidRPr="00CA2DA9">
        <w:rPr>
          <w:rFonts w:asciiTheme="majorBidi" w:hAnsiTheme="majorBidi" w:cstheme="majorBidi"/>
          <w:sz w:val="24"/>
          <w:szCs w:val="24"/>
        </w:rPr>
        <w:t>lades</w:t>
      </w:r>
    </w:p>
    <w:p w14:paraId="5AC976E2" w14:textId="3FFF0805" w:rsidR="000D7FDC" w:rsidRPr="00CA2DA9" w:rsidRDefault="004063A7" w:rsidP="00B53177">
      <w:pPr>
        <w:jc w:val="both"/>
        <w:rPr>
          <w:rFonts w:asciiTheme="majorBidi" w:hAnsiTheme="majorBidi" w:cstheme="majorBidi"/>
        </w:rPr>
      </w:pPr>
      <w:r w:rsidRPr="00CA2DA9">
        <w:rPr>
          <w:rFonts w:asciiTheme="majorBidi" w:eastAsia="Calibri" w:hAnsiTheme="majorBidi" w:cstheme="majorBidi"/>
          <w:color w:val="000000"/>
          <w:sz w:val="24"/>
          <w:szCs w:val="24"/>
          <w:shd w:val="clear" w:color="auto" w:fill="FFFFFF"/>
          <w:lang w:bidi="fa-IR"/>
        </w:rPr>
        <w:t>Stiffener</w:t>
      </w:r>
      <w:r w:rsidR="00061FEE" w:rsidRPr="00CA2DA9">
        <w:rPr>
          <w:rFonts w:asciiTheme="majorBidi" w:eastAsia="Calibri" w:hAnsiTheme="majorBidi" w:cstheme="majorBidi"/>
          <w:color w:val="000000"/>
          <w:sz w:val="24"/>
          <w:szCs w:val="24"/>
          <w:shd w:val="clear" w:color="auto" w:fill="FFFFFF"/>
          <w:lang w:bidi="fa-IR"/>
        </w:rPr>
        <w:t xml:space="preserve"> </w:t>
      </w:r>
      <w:r w:rsidR="000D7FDC" w:rsidRPr="00CA2DA9">
        <w:rPr>
          <w:rFonts w:asciiTheme="majorBidi" w:hAnsiTheme="majorBidi" w:cstheme="majorBidi"/>
          <w:sz w:val="24"/>
          <w:szCs w:val="24"/>
        </w:rPr>
        <w:t>blades are the main factor in transferring the forces of the external cover of the dome.</w:t>
      </w:r>
      <w:r w:rsidR="000D7FDC" w:rsidRPr="00CA2DA9">
        <w:rPr>
          <w:rFonts w:asciiTheme="majorBidi" w:hAnsiTheme="majorBidi" w:cstheme="majorBidi"/>
        </w:rPr>
        <w:t xml:space="preserve"> </w:t>
      </w:r>
      <w:r w:rsidR="00EA2648" w:rsidRPr="00CA2DA9">
        <w:rPr>
          <w:rFonts w:asciiTheme="majorBidi" w:hAnsiTheme="majorBidi" w:cstheme="majorBidi"/>
        </w:rPr>
        <w:t>T</w:t>
      </w:r>
      <w:r w:rsidR="00113AC8" w:rsidRPr="00CA2DA9">
        <w:rPr>
          <w:rFonts w:asciiTheme="majorBidi" w:hAnsiTheme="majorBidi" w:cstheme="majorBidi"/>
        </w:rPr>
        <w:t xml:space="preserve">o better connect the elements of the dome and strengthen them against internal forces such as thrust, </w:t>
      </w:r>
      <w:r w:rsidR="00B53177" w:rsidRPr="00CA2DA9">
        <w:rPr>
          <w:rFonts w:asciiTheme="majorBidi" w:hAnsiTheme="majorBidi" w:cstheme="majorBidi"/>
        </w:rPr>
        <w:t xml:space="preserve">and </w:t>
      </w:r>
      <w:r w:rsidR="00113AC8" w:rsidRPr="00CA2DA9">
        <w:rPr>
          <w:rFonts w:asciiTheme="majorBidi" w:hAnsiTheme="majorBidi" w:cstheme="majorBidi"/>
        </w:rPr>
        <w:t xml:space="preserve">rotation and external forces such as wind, </w:t>
      </w:r>
      <w:r w:rsidR="00B53177" w:rsidRPr="00CA2DA9">
        <w:rPr>
          <w:rFonts w:asciiTheme="majorBidi" w:hAnsiTheme="majorBidi" w:cstheme="majorBidi"/>
        </w:rPr>
        <w:t xml:space="preserve">and </w:t>
      </w:r>
      <w:r w:rsidR="00113AC8" w:rsidRPr="00CA2DA9">
        <w:rPr>
          <w:rFonts w:asciiTheme="majorBidi" w:hAnsiTheme="majorBidi" w:cstheme="majorBidi"/>
        </w:rPr>
        <w:t xml:space="preserve">earthquake, Iranian architects have used </w:t>
      </w:r>
      <w:r w:rsidRPr="00CA2DA9">
        <w:rPr>
          <w:rFonts w:asciiTheme="majorBidi" w:hAnsiTheme="majorBidi" w:cstheme="majorBidi"/>
          <w:sz w:val="24"/>
          <w:szCs w:val="24"/>
        </w:rPr>
        <w:t>Stiffeners that</w:t>
      </w:r>
      <w:r w:rsidR="00113AC8" w:rsidRPr="00CA2DA9">
        <w:rPr>
          <w:rFonts w:asciiTheme="majorBidi" w:hAnsiTheme="majorBidi" w:cstheme="majorBidi"/>
        </w:rPr>
        <w:t xml:space="preserve"> rise to different heights of the dome depending on the working conditions (ValiBeig, Rahimi Ariaei, and Rahravi Poude</w:t>
      </w:r>
      <w:r w:rsidR="001C0D13" w:rsidRPr="00CA2DA9">
        <w:rPr>
          <w:rFonts w:asciiTheme="majorBidi" w:hAnsiTheme="majorBidi" w:cstheme="majorBidi"/>
        </w:rPr>
        <w:t>,</w:t>
      </w:r>
      <w:r w:rsidR="00113AC8" w:rsidRPr="00CA2DA9">
        <w:rPr>
          <w:rFonts w:asciiTheme="majorBidi" w:hAnsiTheme="majorBidi" w:cstheme="majorBidi"/>
        </w:rPr>
        <w:t xml:space="preserve"> 2017, </w:t>
      </w:r>
      <w:r w:rsidR="001C0D13" w:rsidRPr="00CA2DA9">
        <w:rPr>
          <w:rFonts w:asciiTheme="majorBidi" w:hAnsiTheme="majorBidi" w:cstheme="majorBidi"/>
        </w:rPr>
        <w:t xml:space="preserve">p. </w:t>
      </w:r>
      <w:r w:rsidR="00113AC8" w:rsidRPr="00CA2DA9">
        <w:rPr>
          <w:rFonts w:asciiTheme="majorBidi" w:hAnsiTheme="majorBidi" w:cstheme="majorBidi"/>
        </w:rPr>
        <w:t xml:space="preserve">195) (Figure 4). </w:t>
      </w:r>
      <w:r w:rsidR="000D7FDC" w:rsidRPr="00CA2DA9">
        <w:rPr>
          <w:rFonts w:asciiTheme="majorBidi" w:hAnsiTheme="majorBidi" w:cstheme="majorBidi"/>
          <w:sz w:val="24"/>
          <w:szCs w:val="24"/>
        </w:rPr>
        <w:t xml:space="preserve">The role of these walls in discrete two-shell domes is to mount and hold </w:t>
      </w:r>
      <w:r w:rsidR="00B53177" w:rsidRPr="00CA2DA9">
        <w:rPr>
          <w:rFonts w:asciiTheme="majorBidi" w:hAnsiTheme="majorBidi" w:cstheme="majorBidi"/>
          <w:sz w:val="24"/>
          <w:szCs w:val="24"/>
        </w:rPr>
        <w:t xml:space="preserve">the </w:t>
      </w:r>
      <w:r w:rsidR="000D7FDC" w:rsidRPr="00CA2DA9">
        <w:rPr>
          <w:rFonts w:asciiTheme="majorBidi" w:hAnsiTheme="majorBidi" w:cstheme="majorBidi"/>
          <w:sz w:val="24"/>
          <w:szCs w:val="24"/>
        </w:rPr>
        <w:t xml:space="preserve">Outer Shell or Khud on the Inner Shell or </w:t>
      </w:r>
      <w:bookmarkStart w:id="5" w:name="_Hlk181558883"/>
      <w:r w:rsidR="000D7FDC" w:rsidRPr="003C6DDC">
        <w:rPr>
          <w:rFonts w:asciiTheme="majorBidi" w:hAnsiTheme="majorBidi" w:cstheme="majorBidi"/>
          <w:i/>
          <w:iCs/>
          <w:sz w:val="24"/>
          <w:szCs w:val="24"/>
          <w:highlight w:val="green"/>
        </w:rPr>
        <w:t>Ahianeh</w:t>
      </w:r>
      <w:r w:rsidR="000D7FDC" w:rsidRPr="00CA2DA9">
        <w:rPr>
          <w:rFonts w:asciiTheme="majorBidi" w:hAnsiTheme="majorBidi" w:cstheme="majorBidi"/>
          <w:sz w:val="24"/>
          <w:szCs w:val="24"/>
        </w:rPr>
        <w:t xml:space="preserve"> </w:t>
      </w:r>
      <w:bookmarkEnd w:id="5"/>
      <w:r w:rsidR="000D7FDC" w:rsidRPr="00CA2DA9">
        <w:rPr>
          <w:rFonts w:asciiTheme="majorBidi" w:hAnsiTheme="majorBidi" w:cstheme="majorBidi"/>
          <w:sz w:val="24"/>
          <w:szCs w:val="24"/>
        </w:rPr>
        <w:t>(Pirnia and Bozorgmehri</w:t>
      </w:r>
      <w:r w:rsidR="001C0D13" w:rsidRPr="00CA2DA9">
        <w:rPr>
          <w:rFonts w:asciiTheme="majorBidi" w:hAnsiTheme="majorBidi" w:cstheme="majorBidi"/>
          <w:sz w:val="24"/>
          <w:szCs w:val="24"/>
        </w:rPr>
        <w:t>,</w:t>
      </w:r>
      <w:r w:rsidR="000D7FDC" w:rsidRPr="00CA2DA9">
        <w:rPr>
          <w:rFonts w:asciiTheme="majorBidi" w:hAnsiTheme="majorBidi" w:cstheme="majorBidi"/>
          <w:sz w:val="24"/>
          <w:szCs w:val="24"/>
        </w:rPr>
        <w:t xml:space="preserve"> 1991, </w:t>
      </w:r>
      <w:r w:rsidR="001C0D13" w:rsidRPr="00CA2DA9">
        <w:rPr>
          <w:rFonts w:asciiTheme="majorBidi" w:hAnsiTheme="majorBidi" w:cstheme="majorBidi"/>
          <w:sz w:val="24"/>
          <w:szCs w:val="24"/>
        </w:rPr>
        <w:t xml:space="preserve">p. </w:t>
      </w:r>
      <w:r w:rsidR="000D7FDC" w:rsidRPr="00CA2DA9">
        <w:rPr>
          <w:rFonts w:asciiTheme="majorBidi" w:hAnsiTheme="majorBidi" w:cstheme="majorBidi"/>
          <w:sz w:val="24"/>
          <w:szCs w:val="24"/>
        </w:rPr>
        <w:t>79 &amp; 86).</w:t>
      </w:r>
      <w:r w:rsidR="007276E0" w:rsidRPr="00CA2DA9">
        <w:rPr>
          <w:rFonts w:asciiTheme="majorBidi" w:hAnsiTheme="majorBidi" w:cstheme="majorBidi"/>
        </w:rPr>
        <w:t xml:space="preserve"> </w:t>
      </w:r>
      <w:r w:rsidR="007276E0" w:rsidRPr="00CA2DA9">
        <w:rPr>
          <w:rFonts w:asciiTheme="majorBidi" w:hAnsiTheme="majorBidi" w:cstheme="majorBidi"/>
          <w:sz w:val="24"/>
          <w:szCs w:val="24"/>
        </w:rPr>
        <w:t xml:space="preserve">These vertical interface blades, which are along the diameter of the two-layer base, cause </w:t>
      </w:r>
      <w:r w:rsidR="00EA2648" w:rsidRPr="00CA2DA9">
        <w:rPr>
          <w:rFonts w:asciiTheme="majorBidi" w:hAnsiTheme="majorBidi" w:cstheme="majorBidi"/>
          <w:sz w:val="24"/>
          <w:szCs w:val="24"/>
        </w:rPr>
        <w:t xml:space="preserve">a </w:t>
      </w:r>
      <w:r w:rsidR="007276E0" w:rsidRPr="00CA2DA9">
        <w:rPr>
          <w:rFonts w:asciiTheme="majorBidi" w:hAnsiTheme="majorBidi" w:cstheme="majorBidi"/>
          <w:sz w:val="24"/>
          <w:szCs w:val="24"/>
        </w:rPr>
        <w:t>greater correlation of the space between the two layers.</w:t>
      </w:r>
      <w:r w:rsidR="00A462BE" w:rsidRPr="00CA2DA9">
        <w:rPr>
          <w:rFonts w:asciiTheme="majorBidi" w:hAnsiTheme="majorBidi" w:cstheme="majorBidi"/>
        </w:rPr>
        <w:t xml:space="preserve"> </w:t>
      </w:r>
      <w:r w:rsidR="00A462BE" w:rsidRPr="00CA2DA9">
        <w:rPr>
          <w:rFonts w:asciiTheme="majorBidi" w:hAnsiTheme="majorBidi" w:cstheme="majorBidi"/>
          <w:sz w:val="24"/>
          <w:szCs w:val="24"/>
        </w:rPr>
        <w:t xml:space="preserve">Each </w:t>
      </w:r>
      <w:r w:rsidR="00EA2648" w:rsidRPr="00CA2DA9">
        <w:rPr>
          <w:rFonts w:asciiTheme="majorBidi" w:hAnsiTheme="majorBidi" w:cstheme="majorBidi"/>
          <w:sz w:val="24"/>
          <w:szCs w:val="24"/>
        </w:rPr>
        <w:t>stiffener</w:t>
      </w:r>
      <w:r w:rsidR="00A462BE" w:rsidRPr="00CA2DA9">
        <w:rPr>
          <w:rFonts w:asciiTheme="majorBidi" w:hAnsiTheme="majorBidi" w:cstheme="majorBidi"/>
          <w:sz w:val="24"/>
          <w:szCs w:val="24"/>
        </w:rPr>
        <w:t>, as a joist, strengthens the walls of the tomb, makes it easier to bear the load of the dome</w:t>
      </w:r>
      <w:r w:rsidR="00EA2648" w:rsidRPr="00CA2DA9">
        <w:rPr>
          <w:rFonts w:asciiTheme="majorBidi" w:hAnsiTheme="majorBidi" w:cstheme="majorBidi"/>
          <w:sz w:val="24"/>
          <w:szCs w:val="24"/>
        </w:rPr>
        <w:t>,</w:t>
      </w:r>
      <w:r w:rsidR="00A462BE" w:rsidRPr="00CA2DA9">
        <w:rPr>
          <w:rFonts w:asciiTheme="majorBidi" w:hAnsiTheme="majorBidi" w:cstheme="majorBidi"/>
          <w:sz w:val="24"/>
          <w:szCs w:val="24"/>
        </w:rPr>
        <w:t xml:space="preserve"> and facilitates the transfer of forces to the field (Mirlotfi and Ghazi Mirsaeid</w:t>
      </w:r>
      <w:r w:rsidR="001C0D13" w:rsidRPr="00CA2DA9">
        <w:rPr>
          <w:rFonts w:asciiTheme="majorBidi" w:hAnsiTheme="majorBidi" w:cstheme="majorBidi"/>
          <w:sz w:val="24"/>
          <w:szCs w:val="24"/>
        </w:rPr>
        <w:t>,</w:t>
      </w:r>
      <w:r w:rsidR="00A462BE" w:rsidRPr="00CA2DA9">
        <w:rPr>
          <w:rFonts w:asciiTheme="majorBidi" w:hAnsiTheme="majorBidi" w:cstheme="majorBidi"/>
          <w:sz w:val="24"/>
          <w:szCs w:val="24"/>
        </w:rPr>
        <w:t xml:space="preserve"> 2005, </w:t>
      </w:r>
      <w:r w:rsidR="001C0D13" w:rsidRPr="00CA2DA9">
        <w:rPr>
          <w:rFonts w:asciiTheme="majorBidi" w:hAnsiTheme="majorBidi" w:cstheme="majorBidi"/>
          <w:sz w:val="24"/>
          <w:szCs w:val="24"/>
        </w:rPr>
        <w:t xml:space="preserve">p. </w:t>
      </w:r>
      <w:r w:rsidR="00A462BE" w:rsidRPr="00CA2DA9">
        <w:rPr>
          <w:rFonts w:asciiTheme="majorBidi" w:hAnsiTheme="majorBidi" w:cstheme="majorBidi"/>
          <w:sz w:val="24"/>
          <w:szCs w:val="24"/>
        </w:rPr>
        <w:t>151).</w:t>
      </w:r>
      <w:r w:rsidR="00A462BE" w:rsidRPr="00CA2DA9">
        <w:rPr>
          <w:rFonts w:asciiTheme="majorBidi" w:hAnsiTheme="majorBidi" w:cstheme="majorBidi"/>
        </w:rPr>
        <w:t xml:space="preserve"> </w:t>
      </w:r>
      <w:r w:rsidR="00A462BE" w:rsidRPr="00CA2DA9">
        <w:rPr>
          <w:rFonts w:asciiTheme="majorBidi" w:hAnsiTheme="majorBidi" w:cstheme="majorBidi"/>
          <w:sz w:val="24"/>
          <w:szCs w:val="24"/>
        </w:rPr>
        <w:t>These vertical brick blocks, which are built together with the external shell and placed between the two shells, increase the dome's resistance by increasing the cross-sectional area of ​​the shell in several parts (Memarian and Safaeipour</w:t>
      </w:r>
      <w:r w:rsidR="001C0D13" w:rsidRPr="00CA2DA9">
        <w:rPr>
          <w:rFonts w:asciiTheme="majorBidi" w:hAnsiTheme="majorBidi" w:cstheme="majorBidi"/>
          <w:sz w:val="24"/>
          <w:szCs w:val="24"/>
        </w:rPr>
        <w:t>,</w:t>
      </w:r>
      <w:r w:rsidR="00A462BE" w:rsidRPr="00CA2DA9">
        <w:rPr>
          <w:rFonts w:asciiTheme="majorBidi" w:hAnsiTheme="majorBidi" w:cstheme="majorBidi"/>
          <w:sz w:val="24"/>
          <w:szCs w:val="24"/>
        </w:rPr>
        <w:t xml:space="preserve"> 2015, </w:t>
      </w:r>
      <w:r w:rsidR="001C0D13" w:rsidRPr="00CA2DA9">
        <w:rPr>
          <w:rFonts w:asciiTheme="majorBidi" w:hAnsiTheme="majorBidi" w:cstheme="majorBidi"/>
          <w:sz w:val="24"/>
          <w:szCs w:val="24"/>
        </w:rPr>
        <w:t xml:space="preserve">p. </w:t>
      </w:r>
      <w:r w:rsidR="00A462BE" w:rsidRPr="00CA2DA9">
        <w:rPr>
          <w:rFonts w:asciiTheme="majorBidi" w:hAnsiTheme="majorBidi" w:cstheme="majorBidi"/>
          <w:sz w:val="24"/>
          <w:szCs w:val="24"/>
        </w:rPr>
        <w:t>514).</w:t>
      </w:r>
      <w:r w:rsidR="00A462BE" w:rsidRPr="00CA2DA9">
        <w:rPr>
          <w:rFonts w:asciiTheme="majorBidi" w:hAnsiTheme="majorBidi" w:cstheme="majorBidi"/>
        </w:rPr>
        <w:t xml:space="preserve"> </w:t>
      </w:r>
      <w:r w:rsidR="000F4BC7" w:rsidRPr="00CA2DA9">
        <w:rPr>
          <w:rFonts w:asciiTheme="majorBidi" w:hAnsiTheme="majorBidi" w:cstheme="majorBidi"/>
        </w:rPr>
        <w:t xml:space="preserve">Since under the influence of compression and bending forces, the outer shell creates more stability for the </w:t>
      </w:r>
      <w:r w:rsidR="00061FEE" w:rsidRPr="00CA2DA9">
        <w:rPr>
          <w:rFonts w:asciiTheme="majorBidi" w:hAnsiTheme="majorBidi" w:cstheme="majorBidi"/>
          <w:sz w:val="24"/>
          <w:szCs w:val="24"/>
        </w:rPr>
        <w:t>Stiffeners</w:t>
      </w:r>
      <w:r w:rsidR="000F4BC7" w:rsidRPr="00CA2DA9">
        <w:rPr>
          <w:rFonts w:asciiTheme="majorBidi" w:hAnsiTheme="majorBidi" w:cstheme="majorBidi"/>
        </w:rPr>
        <w:t xml:space="preserve">; the architects built the poppy at the same time as the outer shell to create a greater connection between the two shells. </w:t>
      </w:r>
      <w:r w:rsidR="00A462BE" w:rsidRPr="00CA2DA9">
        <w:rPr>
          <w:rFonts w:asciiTheme="majorBidi" w:hAnsiTheme="majorBidi" w:cstheme="majorBidi"/>
          <w:sz w:val="24"/>
          <w:szCs w:val="24"/>
        </w:rPr>
        <w:t>Simple and natural examples of this pattern can be seen in nature and the poppy plant (Figure</w:t>
      </w:r>
      <w:r w:rsidR="00EA2648" w:rsidRPr="00CA2DA9">
        <w:rPr>
          <w:rFonts w:asciiTheme="majorBidi" w:hAnsiTheme="majorBidi" w:cstheme="majorBidi"/>
          <w:sz w:val="24"/>
          <w:szCs w:val="24"/>
        </w:rPr>
        <w:t>s</w:t>
      </w:r>
      <w:r w:rsidR="00A462BE" w:rsidRPr="00CA2DA9">
        <w:rPr>
          <w:rFonts w:asciiTheme="majorBidi" w:hAnsiTheme="majorBidi" w:cstheme="majorBidi"/>
          <w:sz w:val="24"/>
          <w:szCs w:val="24"/>
        </w:rPr>
        <w:t xml:space="preserve"> 3 A and B). </w:t>
      </w:r>
      <w:r w:rsidR="00EA2648" w:rsidRPr="00CA2DA9">
        <w:rPr>
          <w:rFonts w:asciiTheme="majorBidi" w:hAnsiTheme="majorBidi" w:cstheme="majorBidi"/>
          <w:sz w:val="24"/>
          <w:szCs w:val="24"/>
        </w:rPr>
        <w:t>A</w:t>
      </w:r>
      <w:r w:rsidR="00A462BE" w:rsidRPr="00CA2DA9">
        <w:rPr>
          <w:rFonts w:asciiTheme="majorBidi" w:hAnsiTheme="majorBidi" w:cstheme="majorBidi"/>
          <w:sz w:val="24"/>
          <w:szCs w:val="24"/>
        </w:rPr>
        <w:t>rchitectural patterns, similar to this natural pattern can be seen in the poppy structure in the rack domes (Figure 3C).</w:t>
      </w:r>
    </w:p>
    <w:p w14:paraId="7DE2A7D8" w14:textId="3FDEAFFB" w:rsidR="00A462BE" w:rsidRPr="00CA2DA9" w:rsidRDefault="00A462BE" w:rsidP="00A462BE">
      <w:pPr>
        <w:jc w:val="left"/>
        <w:rPr>
          <w:rFonts w:asciiTheme="majorBidi" w:hAnsiTheme="majorBidi" w:cstheme="majorBidi"/>
          <w:sz w:val="24"/>
          <w:szCs w:val="24"/>
        </w:rPr>
      </w:pPr>
      <w:r w:rsidRPr="00CA2DA9">
        <w:rPr>
          <w:rFonts w:ascii="Times New Roman" w:eastAsia="Calibri" w:hAnsi="Times New Roman" w:cs="B Nazanin"/>
          <w:noProof/>
          <w:color w:val="000000"/>
          <w:szCs w:val="24"/>
          <w:shd w:val="clear" w:color="auto" w:fill="FFFFFF"/>
        </w:rPr>
        <w:t xml:space="preserve">                                   </w:t>
      </w:r>
      <w:r w:rsidR="00EF093D" w:rsidRPr="00CA2DA9">
        <w:rPr>
          <w:rFonts w:ascii="Times New Roman" w:eastAsia="Calibri" w:hAnsi="Times New Roman" w:cs="B Nazanin"/>
          <w:noProof/>
          <w:color w:val="000000"/>
          <w:szCs w:val="24"/>
          <w:shd w:val="clear" w:color="auto" w:fill="FFFFFF"/>
          <w:rtl/>
          <w:lang w:bidi="fa-IR"/>
        </w:rPr>
        <w:drawing>
          <wp:inline distT="0" distB="0" distL="0" distR="0" wp14:anchorId="5452AC56" wp14:editId="02AA46DF">
            <wp:extent cx="2070775" cy="1080000"/>
            <wp:effectExtent l="0" t="0" r="5715" b="6350"/>
            <wp:docPr id="2" name="Picture 2" descr="C:\Users\Home\Desktop\خشخاش\A (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esktop\خشخاش\A (1) copy.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70775" cy="1080000"/>
                    </a:xfrm>
                    <a:prstGeom prst="rect">
                      <a:avLst/>
                    </a:prstGeom>
                    <a:noFill/>
                    <a:ln>
                      <a:noFill/>
                    </a:ln>
                  </pic:spPr>
                </pic:pic>
              </a:graphicData>
            </a:graphic>
          </wp:inline>
        </w:drawing>
      </w:r>
      <w:r w:rsidRPr="00CA2DA9">
        <w:rPr>
          <w:rFonts w:asciiTheme="majorBidi" w:hAnsiTheme="majorBidi" w:cstheme="majorBidi"/>
          <w:sz w:val="24"/>
          <w:szCs w:val="24"/>
        </w:rPr>
        <w:t xml:space="preserve"> </w:t>
      </w:r>
      <w:r w:rsidR="00EF093D" w:rsidRPr="00CA2DA9">
        <w:rPr>
          <w:rFonts w:ascii="Times New Roman" w:eastAsia="Calibri" w:hAnsi="Times New Roman" w:cs="B Nazanin"/>
          <w:noProof/>
          <w:color w:val="000000"/>
          <w:szCs w:val="24"/>
          <w:shd w:val="clear" w:color="auto" w:fill="FFFFFF"/>
          <w:rtl/>
          <w:lang w:bidi="fa-IR"/>
        </w:rPr>
        <w:drawing>
          <wp:inline distT="0" distB="0" distL="0" distR="0" wp14:anchorId="5D121170" wp14:editId="1933ED0D">
            <wp:extent cx="1095243" cy="1080000"/>
            <wp:effectExtent l="0" t="0" r="0" b="6350"/>
            <wp:docPr id="3" name="Picture 3" descr="C:\Users\Home\Desktop\پلا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Desktop\پلان.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95243" cy="1080000"/>
                    </a:xfrm>
                    <a:prstGeom prst="rect">
                      <a:avLst/>
                    </a:prstGeom>
                    <a:noFill/>
                    <a:ln>
                      <a:noFill/>
                    </a:ln>
                  </pic:spPr>
                </pic:pic>
              </a:graphicData>
            </a:graphic>
          </wp:inline>
        </w:drawing>
      </w:r>
    </w:p>
    <w:p w14:paraId="7B4E114F" w14:textId="77777777" w:rsidR="00A462BE" w:rsidRPr="00CA2DA9" w:rsidRDefault="00A462BE" w:rsidP="00A462BE">
      <w:pPr>
        <w:jc w:val="center"/>
        <w:rPr>
          <w:rFonts w:asciiTheme="majorBidi" w:hAnsiTheme="majorBidi" w:cstheme="majorBidi"/>
          <w:sz w:val="24"/>
          <w:szCs w:val="24"/>
        </w:rPr>
      </w:pPr>
      <w:r w:rsidRPr="00CA2DA9">
        <w:rPr>
          <w:rFonts w:asciiTheme="majorBidi" w:hAnsiTheme="majorBidi" w:cstheme="majorBidi"/>
          <w:sz w:val="24"/>
          <w:szCs w:val="24"/>
        </w:rPr>
        <w:t>(a)                           (b)                        (c)</w:t>
      </w:r>
    </w:p>
    <w:p w14:paraId="7CFB1009" w14:textId="194A7118" w:rsidR="00A462BE" w:rsidRPr="00CA2DA9" w:rsidRDefault="00A462BE" w:rsidP="000734A5">
      <w:pPr>
        <w:jc w:val="center"/>
        <w:rPr>
          <w:rFonts w:asciiTheme="majorBidi" w:hAnsiTheme="majorBidi" w:cstheme="majorBidi"/>
          <w:sz w:val="20"/>
          <w:szCs w:val="20"/>
        </w:rPr>
      </w:pPr>
      <w:r w:rsidRPr="00CA2DA9">
        <w:rPr>
          <w:rFonts w:asciiTheme="majorBidi" w:hAnsiTheme="majorBidi" w:cstheme="majorBidi"/>
          <w:sz w:val="20"/>
          <w:szCs w:val="20"/>
        </w:rPr>
        <w:t xml:space="preserve">Figure 3: </w:t>
      </w:r>
      <w:r w:rsidR="000734A5" w:rsidRPr="003C6DDC">
        <w:rPr>
          <w:rFonts w:asciiTheme="majorBidi" w:hAnsiTheme="majorBidi" w:cstheme="majorBidi"/>
          <w:sz w:val="20"/>
          <w:szCs w:val="20"/>
          <w:highlight w:val="green"/>
        </w:rPr>
        <w:t>Slices of poppy fruit The fruit of the poppy plant</w:t>
      </w:r>
      <w:r w:rsidRPr="00CA2DA9">
        <w:rPr>
          <w:rFonts w:asciiTheme="majorBidi" w:hAnsiTheme="majorBidi" w:cstheme="majorBidi"/>
          <w:sz w:val="20"/>
          <w:szCs w:val="20"/>
        </w:rPr>
        <w:t xml:space="preserve"> (a,b), radial arrangement of </w:t>
      </w:r>
      <w:r w:rsidR="00061FEE" w:rsidRPr="00CA2DA9">
        <w:rPr>
          <w:rFonts w:asciiTheme="majorBidi" w:hAnsiTheme="majorBidi" w:cstheme="majorBidi"/>
          <w:sz w:val="20"/>
          <w:szCs w:val="20"/>
        </w:rPr>
        <w:t xml:space="preserve">Stiffeners </w:t>
      </w:r>
      <w:r w:rsidRPr="00CA2DA9">
        <w:rPr>
          <w:rFonts w:asciiTheme="majorBidi" w:hAnsiTheme="majorBidi" w:cstheme="majorBidi"/>
          <w:sz w:val="20"/>
          <w:szCs w:val="20"/>
        </w:rPr>
        <w:t xml:space="preserve"> blades inside the dome of Imamzadeh Mahmoud Ibn Mohammad Baqer (c)</w:t>
      </w:r>
    </w:p>
    <w:p w14:paraId="46A331B7" w14:textId="73DADDA4" w:rsidR="00E638BC" w:rsidRPr="00CA2DA9" w:rsidRDefault="00A462BE" w:rsidP="00EA2648">
      <w:pPr>
        <w:jc w:val="both"/>
        <w:rPr>
          <w:rFonts w:ascii="Times New Roman" w:eastAsia="Calibri" w:hAnsi="Times New Roman" w:cs="B Nazanin"/>
          <w:color w:val="000000"/>
          <w:szCs w:val="24"/>
          <w:shd w:val="clear" w:color="auto" w:fill="FFFFFF"/>
          <w:lang w:bidi="fa-IR"/>
        </w:rPr>
      </w:pPr>
      <w:r w:rsidRPr="00CA2DA9">
        <w:rPr>
          <w:rFonts w:asciiTheme="majorBidi" w:eastAsia="Calibri" w:hAnsiTheme="majorBidi" w:cstheme="majorBidi"/>
          <w:color w:val="000000"/>
          <w:sz w:val="24"/>
          <w:szCs w:val="24"/>
          <w:shd w:val="clear" w:color="auto" w:fill="FFFFFF"/>
          <w:lang w:bidi="fa-IR"/>
        </w:rPr>
        <w:t xml:space="preserve">Conical shells are mainly exposed to weight loads and bending, especially due to the high rise and small span </w:t>
      </w:r>
      <w:r w:rsidR="00552CFA" w:rsidRPr="00CA2DA9">
        <w:rPr>
          <w:rFonts w:asciiTheme="majorBidi" w:eastAsia="Calibri" w:hAnsiTheme="majorBidi" w:cstheme="majorBidi"/>
          <w:noProof/>
          <w:color w:val="000000"/>
          <w:sz w:val="24"/>
          <w:szCs w:val="24"/>
          <w:shd w:val="clear" w:color="auto" w:fill="FFFFFF"/>
          <w:lang w:bidi="fa-IR"/>
        </w:rPr>
        <w:t>(Danaeinia and Korsavi, 2017, p. 9)</w:t>
      </w:r>
      <w:r w:rsidRPr="00CA2DA9">
        <w:rPr>
          <w:rFonts w:asciiTheme="majorBidi" w:eastAsia="Calibri" w:hAnsiTheme="majorBidi" w:cstheme="majorBidi"/>
          <w:color w:val="000000"/>
          <w:sz w:val="24"/>
          <w:szCs w:val="24"/>
          <w:shd w:val="clear" w:color="auto" w:fill="FFFFFF"/>
          <w:lang w:bidi="fa-IR"/>
        </w:rPr>
        <w:t>.</w:t>
      </w:r>
      <w:r w:rsidR="001B59E9" w:rsidRPr="00CA2DA9">
        <w:rPr>
          <w:rFonts w:asciiTheme="majorBidi" w:eastAsia="Calibri" w:hAnsiTheme="majorBidi" w:cstheme="majorBidi"/>
          <w:color w:val="000000"/>
          <w:sz w:val="24"/>
          <w:szCs w:val="24"/>
          <w:shd w:val="clear" w:color="auto" w:fill="FFFFFF"/>
          <w:lang w:bidi="fa-IR"/>
        </w:rPr>
        <w:t xml:space="preserve"> </w:t>
      </w:r>
      <w:r w:rsidR="000F4BC7" w:rsidRPr="00CA2DA9">
        <w:rPr>
          <w:rFonts w:asciiTheme="majorBidi" w:eastAsia="Calibri" w:hAnsiTheme="majorBidi" w:cstheme="majorBidi"/>
          <w:color w:val="000000"/>
          <w:sz w:val="24"/>
          <w:szCs w:val="24"/>
          <w:shd w:val="clear" w:color="auto" w:fill="FFFFFF"/>
          <w:lang w:bidi="fa-IR"/>
        </w:rPr>
        <w:t>In some discontinuous double-shell domes, the construction of the two shells starts from the base</w:t>
      </w:r>
      <w:r w:rsidR="00EA2648" w:rsidRPr="00CA2DA9">
        <w:rPr>
          <w:rFonts w:asciiTheme="majorBidi" w:eastAsia="Calibri" w:hAnsiTheme="majorBidi" w:cstheme="majorBidi"/>
          <w:color w:val="000000"/>
          <w:sz w:val="24"/>
          <w:szCs w:val="24"/>
          <w:shd w:val="clear" w:color="auto" w:fill="FFFFFF"/>
          <w:lang w:bidi="fa-IR"/>
        </w:rPr>
        <w:t>,</w:t>
      </w:r>
      <w:r w:rsidR="000F4BC7" w:rsidRPr="00CA2DA9">
        <w:rPr>
          <w:rFonts w:asciiTheme="majorBidi" w:eastAsia="Calibri" w:hAnsiTheme="majorBidi" w:cstheme="majorBidi"/>
          <w:color w:val="000000"/>
          <w:sz w:val="24"/>
          <w:szCs w:val="24"/>
          <w:shd w:val="clear" w:color="auto" w:fill="FFFFFF"/>
          <w:lang w:bidi="fa-IR"/>
        </w:rPr>
        <w:t xml:space="preserve"> and meridian brick masonry walls or stiffeners are built in the space between the two shells (Fig. 1(d)). The upper and lower shells can have various shapes </w:t>
      </w:r>
      <w:r w:rsidR="00552CFA" w:rsidRPr="00CA2DA9">
        <w:rPr>
          <w:rFonts w:asciiTheme="majorBidi" w:eastAsia="Calibri" w:hAnsiTheme="majorBidi" w:cstheme="majorBidi"/>
          <w:noProof/>
          <w:color w:val="000000"/>
          <w:sz w:val="24"/>
          <w:szCs w:val="24"/>
          <w:shd w:val="clear" w:color="auto" w:fill="FFFFFF"/>
          <w:lang w:bidi="fa-IR"/>
        </w:rPr>
        <w:t>(Hejazi and Pourabedin, 2021, p. 3)</w:t>
      </w:r>
      <w:r w:rsidR="00EA2648" w:rsidRPr="00CA2DA9">
        <w:rPr>
          <w:rFonts w:asciiTheme="majorBidi" w:eastAsia="Calibri" w:hAnsiTheme="majorBidi" w:cstheme="majorBidi"/>
          <w:color w:val="000000"/>
          <w:sz w:val="24"/>
          <w:szCs w:val="24"/>
          <w:shd w:val="clear" w:color="auto" w:fill="FFFFFF"/>
          <w:lang w:bidi="fa-IR"/>
        </w:rPr>
        <w:t xml:space="preserve">. </w:t>
      </w:r>
      <w:r w:rsidR="000F4BC7" w:rsidRPr="00CA2DA9">
        <w:rPr>
          <w:rFonts w:asciiTheme="majorBidi" w:eastAsia="Calibri" w:hAnsiTheme="majorBidi" w:cstheme="majorBidi"/>
          <w:color w:val="000000"/>
          <w:sz w:val="24"/>
          <w:szCs w:val="24"/>
          <w:shd w:val="clear" w:color="auto" w:fill="FFFFFF"/>
          <w:lang w:bidi="fa-IR"/>
        </w:rPr>
        <w:t>These walls served as a stiffening membrane for the outer shell (Golombek and Wilber</w:t>
      </w:r>
      <w:r w:rsidR="00E638BC" w:rsidRPr="00CA2DA9">
        <w:rPr>
          <w:rFonts w:asciiTheme="majorBidi" w:eastAsia="Calibri" w:hAnsiTheme="majorBidi" w:cstheme="majorBidi"/>
          <w:color w:val="000000"/>
          <w:sz w:val="24"/>
          <w:szCs w:val="24"/>
          <w:shd w:val="clear" w:color="auto" w:fill="FFFFFF"/>
          <w:lang w:bidi="fa-IR"/>
        </w:rPr>
        <w:t>, 1988</w:t>
      </w:r>
      <w:r w:rsidR="000F4BC7" w:rsidRPr="00CA2DA9">
        <w:rPr>
          <w:rFonts w:asciiTheme="majorBidi" w:eastAsia="Calibri" w:hAnsiTheme="majorBidi" w:cstheme="majorBidi"/>
          <w:color w:val="000000"/>
          <w:sz w:val="24"/>
          <w:szCs w:val="24"/>
          <w:shd w:val="clear" w:color="auto" w:fill="FFFFFF"/>
          <w:lang w:bidi="fa-IR"/>
        </w:rPr>
        <w:t>,</w:t>
      </w:r>
      <w:r w:rsidR="00552CFA" w:rsidRPr="00CA2DA9">
        <w:rPr>
          <w:rFonts w:asciiTheme="majorBidi" w:eastAsia="Calibri" w:hAnsiTheme="majorBidi" w:cstheme="majorBidi"/>
          <w:color w:val="000000"/>
          <w:sz w:val="24"/>
          <w:szCs w:val="24"/>
          <w:shd w:val="clear" w:color="auto" w:fill="FFFFFF"/>
          <w:lang w:bidi="fa-IR"/>
        </w:rPr>
        <w:t xml:space="preserve"> p.</w:t>
      </w:r>
      <w:r w:rsidR="000F4BC7" w:rsidRPr="00CA2DA9">
        <w:rPr>
          <w:rFonts w:asciiTheme="majorBidi" w:eastAsia="Calibri" w:hAnsiTheme="majorBidi" w:cstheme="majorBidi"/>
          <w:color w:val="000000"/>
          <w:sz w:val="24"/>
          <w:szCs w:val="24"/>
          <w:shd w:val="clear" w:color="auto" w:fill="FFFFFF"/>
          <w:lang w:bidi="fa-IR"/>
        </w:rPr>
        <w:t xml:space="preserve"> 113).</w:t>
      </w:r>
      <w:r w:rsidR="00E638BC" w:rsidRPr="00CA2DA9">
        <w:rPr>
          <w:rFonts w:asciiTheme="majorBidi" w:hAnsiTheme="majorBidi" w:cstheme="majorBidi"/>
          <w:sz w:val="24"/>
          <w:szCs w:val="24"/>
        </w:rPr>
        <w:t xml:space="preserve"> </w:t>
      </w:r>
      <w:r w:rsidR="00E638BC" w:rsidRPr="00CA2DA9">
        <w:rPr>
          <w:rFonts w:asciiTheme="majorBidi" w:eastAsia="Calibri" w:hAnsiTheme="majorBidi" w:cstheme="majorBidi"/>
          <w:color w:val="000000"/>
          <w:sz w:val="24"/>
          <w:szCs w:val="24"/>
          <w:shd w:val="clear" w:color="auto" w:fill="FFFFFF"/>
          <w:lang w:bidi="fa-IR"/>
        </w:rPr>
        <w:t>The outer shell is bigger at the points where the poppies are attached to it and prevent</w:t>
      </w:r>
      <w:r w:rsidR="00B53177" w:rsidRPr="00CA2DA9">
        <w:rPr>
          <w:rFonts w:asciiTheme="majorBidi" w:eastAsia="Calibri" w:hAnsiTheme="majorBidi" w:cstheme="majorBidi"/>
          <w:color w:val="000000"/>
          <w:sz w:val="24"/>
          <w:szCs w:val="24"/>
          <w:shd w:val="clear" w:color="auto" w:fill="FFFFFF"/>
          <w:lang w:bidi="fa-IR"/>
        </w:rPr>
        <w:t>s</w:t>
      </w:r>
      <w:r w:rsidR="00E638BC" w:rsidRPr="00CA2DA9">
        <w:rPr>
          <w:rFonts w:asciiTheme="majorBidi" w:eastAsia="Calibri" w:hAnsiTheme="majorBidi" w:cstheme="majorBidi"/>
          <w:color w:val="000000"/>
          <w:sz w:val="24"/>
          <w:szCs w:val="24"/>
          <w:shd w:val="clear" w:color="auto" w:fill="FFFFFF"/>
          <w:lang w:bidi="fa-IR"/>
        </w:rPr>
        <w:t xml:space="preserve"> the outer movements of the shell and the Gareeve (Safaeipour, Haji Ebrahim Zargar, and Goudarzi</w:t>
      </w:r>
      <w:r w:rsidR="00552CFA" w:rsidRPr="00CA2DA9">
        <w:rPr>
          <w:rFonts w:asciiTheme="majorBidi" w:eastAsia="Calibri" w:hAnsiTheme="majorBidi" w:cstheme="majorBidi"/>
          <w:color w:val="000000"/>
          <w:sz w:val="24"/>
          <w:szCs w:val="24"/>
          <w:shd w:val="clear" w:color="auto" w:fill="FFFFFF"/>
          <w:lang w:bidi="fa-IR"/>
        </w:rPr>
        <w:t>,</w:t>
      </w:r>
      <w:r w:rsidR="00E638BC" w:rsidRPr="00CA2DA9">
        <w:rPr>
          <w:rFonts w:asciiTheme="majorBidi" w:eastAsia="Calibri" w:hAnsiTheme="majorBidi" w:cstheme="majorBidi"/>
          <w:color w:val="000000"/>
          <w:sz w:val="24"/>
          <w:szCs w:val="24"/>
          <w:shd w:val="clear" w:color="auto" w:fill="FFFFFF"/>
          <w:lang w:bidi="fa-IR"/>
        </w:rPr>
        <w:t xml:space="preserve"> 2012,</w:t>
      </w:r>
      <w:r w:rsidR="00552CFA" w:rsidRPr="00CA2DA9">
        <w:rPr>
          <w:rFonts w:asciiTheme="majorBidi" w:eastAsia="Calibri" w:hAnsiTheme="majorBidi" w:cstheme="majorBidi"/>
          <w:color w:val="000000"/>
          <w:sz w:val="24"/>
          <w:szCs w:val="24"/>
          <w:shd w:val="clear" w:color="auto" w:fill="FFFFFF"/>
          <w:lang w:bidi="fa-IR"/>
        </w:rPr>
        <w:t xml:space="preserve"> p.</w:t>
      </w:r>
      <w:r w:rsidR="00E638BC" w:rsidRPr="00CA2DA9">
        <w:rPr>
          <w:rFonts w:asciiTheme="majorBidi" w:eastAsia="Calibri" w:hAnsiTheme="majorBidi" w:cstheme="majorBidi"/>
          <w:color w:val="000000"/>
          <w:sz w:val="24"/>
          <w:szCs w:val="24"/>
          <w:shd w:val="clear" w:color="auto" w:fill="FFFFFF"/>
          <w:lang w:bidi="fa-IR"/>
        </w:rPr>
        <w:t xml:space="preserve"> 5). From the design point of view, the geometry and proportions of the domes play an important role in their seismic behavior. The study of the geometry and proportions show that the ratio between the height and the diameter is an important parameter in the design of bulbous </w:t>
      </w:r>
      <w:r w:rsidR="00E638BC" w:rsidRPr="005F7F7D">
        <w:rPr>
          <w:rFonts w:asciiTheme="majorBidi" w:eastAsia="Calibri" w:hAnsiTheme="majorBidi" w:cstheme="majorBidi"/>
          <w:color w:val="000000"/>
          <w:sz w:val="24"/>
          <w:szCs w:val="24"/>
          <w:highlight w:val="yellow"/>
          <w:shd w:val="clear" w:color="auto" w:fill="FFFFFF"/>
          <w:lang w:bidi="fa-IR"/>
        </w:rPr>
        <w:t>DDDs</w:t>
      </w:r>
      <w:r w:rsidR="00E638BC" w:rsidRPr="00CA2DA9">
        <w:rPr>
          <w:rFonts w:asciiTheme="majorBidi" w:eastAsia="Calibri" w:hAnsiTheme="majorBidi" w:cstheme="majorBidi"/>
          <w:color w:val="000000"/>
          <w:sz w:val="24"/>
          <w:szCs w:val="24"/>
          <w:shd w:val="clear" w:color="auto" w:fill="FFFFFF"/>
          <w:lang w:bidi="fa-IR"/>
        </w:rPr>
        <w:t xml:space="preserve"> which determines the ability of the system to transfer loads and accommodate displacements and also affects the failure mechanism</w:t>
      </w:r>
      <w:r w:rsidR="00E638BC" w:rsidRPr="00CA2DA9">
        <w:rPr>
          <w:rFonts w:asciiTheme="majorBidi" w:eastAsia="Calibri" w:hAnsiTheme="majorBidi" w:cstheme="majorBidi"/>
          <w:color w:val="000000"/>
          <w:sz w:val="24"/>
          <w:szCs w:val="24"/>
          <w:shd w:val="clear" w:color="auto" w:fill="FFFFFF"/>
          <w:rtl/>
          <w:lang w:bidi="fa-IR"/>
        </w:rPr>
        <w:t>«</w:t>
      </w:r>
      <w:r w:rsidR="00E638BC" w:rsidRPr="00CA2DA9">
        <w:rPr>
          <w:rFonts w:asciiTheme="majorBidi" w:eastAsia="Calibri" w:hAnsiTheme="majorBidi" w:cstheme="majorBidi"/>
          <w:color w:val="000000"/>
          <w:sz w:val="24"/>
          <w:szCs w:val="24"/>
          <w:shd w:val="clear" w:color="auto" w:fill="FFFFFF"/>
          <w:lang w:bidi="fa-IR"/>
        </w:rPr>
        <w:t xml:space="preserve"> </w:t>
      </w:r>
      <w:r w:rsidR="00552CFA" w:rsidRPr="00CA2DA9">
        <w:rPr>
          <w:rFonts w:asciiTheme="majorBidi" w:eastAsia="Calibri" w:hAnsiTheme="majorBidi" w:cstheme="majorBidi"/>
          <w:noProof/>
          <w:color w:val="000000"/>
          <w:sz w:val="24"/>
          <w:szCs w:val="24"/>
          <w:shd w:val="clear" w:color="auto" w:fill="FFFFFF"/>
          <w:lang w:bidi="fa-IR"/>
        </w:rPr>
        <w:t>(Feizolahbeigi, et al., 2021, p. 22)</w:t>
      </w:r>
      <w:r w:rsidR="00E638BC" w:rsidRPr="00CA2DA9">
        <w:rPr>
          <w:rFonts w:ascii="Times New Roman" w:eastAsia="Calibri" w:hAnsi="Times New Roman" w:cs="B Nazanin" w:hint="cs"/>
          <w:color w:val="000000"/>
          <w:szCs w:val="24"/>
          <w:shd w:val="clear" w:color="auto" w:fill="FFFFFF"/>
          <w:rtl/>
          <w:lang w:bidi="fa-IR"/>
        </w:rPr>
        <w:t>.</w:t>
      </w:r>
    </w:p>
    <w:p w14:paraId="7DB70A79" w14:textId="3B7DB161" w:rsidR="00E638BC" w:rsidRPr="00CA2DA9" w:rsidRDefault="00352D3A" w:rsidP="00E638BC">
      <w:pPr>
        <w:jc w:val="center"/>
        <w:rPr>
          <w:rFonts w:ascii="Times New Roman" w:eastAsia="Calibri" w:hAnsi="Times New Roman" w:cs="B Nazanin"/>
          <w:color w:val="000000"/>
          <w:szCs w:val="24"/>
          <w:shd w:val="clear" w:color="auto" w:fill="FFFFFF"/>
          <w:lang w:bidi="fa-IR"/>
        </w:rPr>
      </w:pPr>
      <w:r w:rsidRPr="00CA2DA9">
        <w:rPr>
          <w:rFonts w:ascii="Times New Roman" w:eastAsia="Calibri" w:hAnsi="Times New Roman" w:cs="B Nazanin"/>
          <w:noProof/>
          <w:color w:val="000000"/>
          <w:szCs w:val="24"/>
          <w:shd w:val="clear" w:color="auto" w:fill="FFFFFF"/>
          <w:lang w:bidi="fa-IR"/>
        </w:rPr>
        <w:lastRenderedPageBreak/>
        <w:drawing>
          <wp:inline distT="0" distB="0" distL="0" distR="0" wp14:anchorId="600A9D0B" wp14:editId="1237A1CA">
            <wp:extent cx="3096992" cy="1188000"/>
            <wp:effectExtent l="0" t="0" r="0" b="0"/>
            <wp:docPr id="4" name="Picture 4" descr="E:\UNI\دکتر دانایی\گنبد\تحلیل\سلطان میراحمد\A cop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NI\دکتر دانایی\گنبد\تحلیل\سلطان میراحمد\A copy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96992" cy="1188000"/>
                    </a:xfrm>
                    <a:prstGeom prst="rect">
                      <a:avLst/>
                    </a:prstGeom>
                    <a:noFill/>
                    <a:ln>
                      <a:noFill/>
                    </a:ln>
                  </pic:spPr>
                </pic:pic>
              </a:graphicData>
            </a:graphic>
          </wp:inline>
        </w:drawing>
      </w:r>
    </w:p>
    <w:p w14:paraId="7219D1B8" w14:textId="50538BEB" w:rsidR="00E638BC" w:rsidRPr="00CA2DA9" w:rsidRDefault="00E638BC" w:rsidP="00E638BC">
      <w:pPr>
        <w:jc w:val="center"/>
        <w:rPr>
          <w:rFonts w:ascii="Times New Roman" w:eastAsia="Calibri" w:hAnsi="Times New Roman" w:cs="B Nazanin"/>
          <w:color w:val="000000"/>
          <w:sz w:val="20"/>
          <w:szCs w:val="20"/>
          <w:shd w:val="clear" w:color="auto" w:fill="FFFFFF"/>
          <w:lang w:bidi="fa-IR"/>
        </w:rPr>
      </w:pPr>
      <w:r w:rsidRPr="00CA2DA9">
        <w:rPr>
          <w:rFonts w:ascii="Times New Roman" w:eastAsia="Calibri" w:hAnsi="Times New Roman" w:cs="B Nazanin"/>
          <w:color w:val="000000"/>
          <w:sz w:val="20"/>
          <w:szCs w:val="20"/>
          <w:shd w:val="clear" w:color="auto" w:fill="FFFFFF"/>
          <w:lang w:bidi="fa-IR"/>
        </w:rPr>
        <w:t xml:space="preserve">Figure 4: Graphical representation of the hierarchy of poppies and connecting belts in the two-layered space of the pyramid-shaped rack dome of Sultan </w:t>
      </w:r>
      <w:r w:rsidR="005F7F7D" w:rsidRPr="00E63289">
        <w:rPr>
          <w:rFonts w:asciiTheme="majorBidi" w:hAnsiTheme="majorBidi" w:cstheme="majorBidi"/>
          <w:sz w:val="20"/>
          <w:szCs w:val="20"/>
        </w:rPr>
        <w:t>Mirahmad</w:t>
      </w:r>
      <w:r w:rsidRPr="00E63289">
        <w:rPr>
          <w:rFonts w:ascii="Times New Roman" w:eastAsia="Calibri" w:hAnsi="Times New Roman" w:cs="B Nazanin"/>
          <w:i/>
          <w:iCs/>
          <w:color w:val="000000"/>
          <w:sz w:val="20"/>
          <w:szCs w:val="20"/>
          <w:shd w:val="clear" w:color="auto" w:fill="FFFFFF"/>
          <w:lang w:bidi="fa-IR"/>
        </w:rPr>
        <w:t>'s</w:t>
      </w:r>
      <w:r w:rsidRPr="00CA2DA9">
        <w:rPr>
          <w:rFonts w:ascii="Times New Roman" w:eastAsia="Calibri" w:hAnsi="Times New Roman" w:cs="B Nazanin"/>
          <w:color w:val="000000"/>
          <w:sz w:val="20"/>
          <w:szCs w:val="20"/>
          <w:shd w:val="clear" w:color="auto" w:fill="FFFFFF"/>
          <w:lang w:bidi="fa-IR"/>
        </w:rPr>
        <w:t xml:space="preserve"> tomb.</w:t>
      </w:r>
    </w:p>
    <w:p w14:paraId="638F7328" w14:textId="591E8DF7" w:rsidR="00E638BC" w:rsidRPr="00CA2DA9" w:rsidRDefault="00F406C2" w:rsidP="00EA2648">
      <w:pPr>
        <w:spacing w:after="0"/>
        <w:jc w:val="both"/>
        <w:rPr>
          <w:rFonts w:ascii="Times New Roman" w:eastAsia="Calibri" w:hAnsi="Times New Roman" w:cs="B Nazanin"/>
          <w:color w:val="000000"/>
          <w:sz w:val="24"/>
          <w:szCs w:val="24"/>
          <w:shd w:val="clear" w:color="auto" w:fill="FFFFFF"/>
          <w:rtl/>
          <w:lang w:bidi="fa-IR"/>
        </w:rPr>
      </w:pPr>
      <w:r w:rsidRPr="00CA2DA9">
        <w:rPr>
          <w:rFonts w:ascii="Times New Roman" w:eastAsia="Calibri" w:hAnsi="Times New Roman" w:cs="B Nazanin"/>
          <w:color w:val="000000"/>
          <w:sz w:val="24"/>
          <w:szCs w:val="24"/>
          <w:shd w:val="clear" w:color="auto" w:fill="FFFFFF"/>
          <w:lang w:bidi="fa-IR"/>
        </w:rPr>
        <w:t>With the increase in the height of the grave (dome stem), which plays an effective role in controlling the lateral thrust, the thrust force of the outer shell (self) increases; Therefore, poppies are used (Haji Ebrahim Zargar and Rooteh</w:t>
      </w:r>
      <w:r w:rsidR="00552CFA" w:rsidRPr="00CA2DA9">
        <w:rPr>
          <w:rFonts w:ascii="Times New Roman" w:eastAsia="Calibri" w:hAnsi="Times New Roman" w:cs="B Nazanin"/>
          <w:color w:val="000000"/>
          <w:sz w:val="24"/>
          <w:szCs w:val="24"/>
          <w:shd w:val="clear" w:color="auto" w:fill="FFFFFF"/>
          <w:lang w:bidi="fa-IR"/>
        </w:rPr>
        <w:t>,</w:t>
      </w:r>
      <w:r w:rsidRPr="00CA2DA9">
        <w:rPr>
          <w:rFonts w:ascii="Times New Roman" w:eastAsia="Calibri" w:hAnsi="Times New Roman" w:cs="B Nazanin"/>
          <w:color w:val="000000"/>
          <w:sz w:val="24"/>
          <w:szCs w:val="24"/>
          <w:shd w:val="clear" w:color="auto" w:fill="FFFFFF"/>
          <w:lang w:bidi="fa-IR"/>
        </w:rPr>
        <w:t xml:space="preserve"> 2018, </w:t>
      </w:r>
      <w:r w:rsidR="00552CFA" w:rsidRPr="00CA2DA9">
        <w:rPr>
          <w:rFonts w:ascii="Times New Roman" w:eastAsia="Calibri" w:hAnsi="Times New Roman" w:cs="B Nazanin"/>
          <w:color w:val="000000"/>
          <w:sz w:val="24"/>
          <w:szCs w:val="24"/>
          <w:shd w:val="clear" w:color="auto" w:fill="FFFFFF"/>
          <w:lang w:bidi="fa-IR"/>
        </w:rPr>
        <w:t xml:space="preserve">p. </w:t>
      </w:r>
      <w:r w:rsidRPr="00CA2DA9">
        <w:rPr>
          <w:rFonts w:ascii="Times New Roman" w:eastAsia="Calibri" w:hAnsi="Times New Roman" w:cs="B Nazanin"/>
          <w:color w:val="000000"/>
          <w:sz w:val="24"/>
          <w:szCs w:val="24"/>
          <w:shd w:val="clear" w:color="auto" w:fill="FFFFFF"/>
          <w:lang w:bidi="fa-IR"/>
        </w:rPr>
        <w:t>256).</w:t>
      </w:r>
      <w:r w:rsidRPr="00CA2DA9">
        <w:t xml:space="preserve"> </w:t>
      </w:r>
      <w:r w:rsidRPr="00CA2DA9">
        <w:rPr>
          <w:rFonts w:ascii="Times New Roman" w:eastAsia="Calibri" w:hAnsi="Times New Roman" w:cs="B Nazanin"/>
          <w:color w:val="000000"/>
          <w:sz w:val="24"/>
          <w:szCs w:val="24"/>
          <w:shd w:val="clear" w:color="auto" w:fill="FFFFFF"/>
          <w:lang w:bidi="fa-IR"/>
        </w:rPr>
        <w:t xml:space="preserve">The design of </w:t>
      </w:r>
      <w:r w:rsidR="00EA2648" w:rsidRPr="00CA2DA9">
        <w:rPr>
          <w:rFonts w:ascii="Times New Roman" w:eastAsia="Calibri" w:hAnsi="Times New Roman" w:cs="B Nazanin"/>
          <w:color w:val="000000"/>
          <w:sz w:val="24"/>
          <w:szCs w:val="24"/>
          <w:shd w:val="clear" w:color="auto" w:fill="FFFFFF"/>
          <w:lang w:bidi="fa-IR"/>
        </w:rPr>
        <w:t xml:space="preserve">Khashkhashi </w:t>
      </w:r>
      <w:r w:rsidRPr="00CA2DA9">
        <w:rPr>
          <w:rFonts w:ascii="Times New Roman" w:eastAsia="Calibri" w:hAnsi="Times New Roman" w:cs="B Nazanin"/>
          <w:color w:val="000000"/>
          <w:sz w:val="24"/>
          <w:szCs w:val="24"/>
          <w:shd w:val="clear" w:color="auto" w:fill="FFFFFF"/>
          <w:lang w:bidi="fa-IR"/>
        </w:rPr>
        <w:t>is aimed at raising and keeping the external shell balanced and has nothing to do with increasing the height of the dome.</w:t>
      </w:r>
      <w:r w:rsidRPr="00CA2DA9">
        <w:t xml:space="preserve"> </w:t>
      </w:r>
      <w:r w:rsidR="00EA2648" w:rsidRPr="00CA2DA9">
        <w:rPr>
          <w:rFonts w:ascii="Times New Roman" w:eastAsia="Calibri" w:hAnsi="Times New Roman" w:cs="B Nazanin"/>
          <w:color w:val="000000"/>
          <w:sz w:val="24"/>
          <w:szCs w:val="24"/>
          <w:shd w:val="clear" w:color="auto" w:fill="FFFFFF"/>
          <w:lang w:bidi="fa-IR"/>
        </w:rPr>
        <w:t>P</w:t>
      </w:r>
      <w:r w:rsidRPr="00CA2DA9">
        <w:rPr>
          <w:rFonts w:ascii="Times New Roman" w:eastAsia="Calibri" w:hAnsi="Times New Roman" w:cs="B Nazanin"/>
          <w:color w:val="000000"/>
          <w:sz w:val="24"/>
          <w:szCs w:val="24"/>
          <w:shd w:val="clear" w:color="auto" w:fill="FFFFFF"/>
          <w:lang w:bidi="fa-IR"/>
        </w:rPr>
        <w:t>oppies are used to control bending and carry heavy loads of the outer dome (Danaeinia and Korsavi</w:t>
      </w:r>
      <w:r w:rsidR="00552CFA" w:rsidRPr="00CA2DA9">
        <w:rPr>
          <w:rFonts w:ascii="Times New Roman" w:eastAsia="Calibri" w:hAnsi="Times New Roman" w:cs="B Nazanin"/>
          <w:color w:val="000000"/>
          <w:sz w:val="24"/>
          <w:szCs w:val="24"/>
          <w:shd w:val="clear" w:color="auto" w:fill="FFFFFF"/>
          <w:lang w:bidi="fa-IR"/>
        </w:rPr>
        <w:t>,</w:t>
      </w:r>
      <w:r w:rsidRPr="00CA2DA9">
        <w:rPr>
          <w:rFonts w:ascii="Times New Roman" w:eastAsia="Calibri" w:hAnsi="Times New Roman" w:cs="B Nazanin"/>
          <w:color w:val="000000"/>
          <w:sz w:val="24"/>
          <w:szCs w:val="24"/>
          <w:shd w:val="clear" w:color="auto" w:fill="FFFFFF"/>
          <w:lang w:bidi="fa-IR"/>
        </w:rPr>
        <w:t xml:space="preserve"> 2017, </w:t>
      </w:r>
      <w:r w:rsidR="00552CFA" w:rsidRPr="00CA2DA9">
        <w:rPr>
          <w:rFonts w:ascii="Times New Roman" w:eastAsia="Calibri" w:hAnsi="Times New Roman" w:cs="B Nazanin"/>
          <w:color w:val="000000"/>
          <w:sz w:val="24"/>
          <w:szCs w:val="24"/>
          <w:shd w:val="clear" w:color="auto" w:fill="FFFFFF"/>
          <w:lang w:bidi="fa-IR"/>
        </w:rPr>
        <w:t xml:space="preserve">p. </w:t>
      </w:r>
      <w:r w:rsidRPr="00CA2DA9">
        <w:rPr>
          <w:rFonts w:ascii="Times New Roman" w:eastAsia="Calibri" w:hAnsi="Times New Roman" w:cs="B Nazanin"/>
          <w:color w:val="000000"/>
          <w:sz w:val="24"/>
          <w:szCs w:val="24"/>
          <w:shd w:val="clear" w:color="auto" w:fill="FFFFFF"/>
          <w:lang w:bidi="fa-IR"/>
        </w:rPr>
        <w:t>11).</w:t>
      </w:r>
      <w:r w:rsidRPr="00CA2DA9">
        <w:t xml:space="preserve"> </w:t>
      </w:r>
      <w:r w:rsidRPr="00CA2DA9">
        <w:rPr>
          <w:rFonts w:ascii="Times New Roman" w:eastAsia="Calibri" w:hAnsi="Times New Roman" w:cs="B Nazanin"/>
          <w:color w:val="000000"/>
          <w:sz w:val="24"/>
          <w:szCs w:val="24"/>
          <w:shd w:val="clear" w:color="auto" w:fill="FFFFFF"/>
          <w:lang w:bidi="fa-IR"/>
        </w:rPr>
        <w:t xml:space="preserve">In the structural behavior of discrete two-shell domes; Especially the control of tensile and compressive stresses, the fit between the geometric dimensions of the </w:t>
      </w:r>
      <w:r w:rsidR="00061FEE" w:rsidRPr="00CA2DA9">
        <w:rPr>
          <w:rFonts w:asciiTheme="majorBidi" w:hAnsiTheme="majorBidi" w:cstheme="majorBidi"/>
          <w:sz w:val="24"/>
          <w:szCs w:val="24"/>
        </w:rPr>
        <w:t>Stiffeners</w:t>
      </w:r>
      <w:r w:rsidRPr="00CA2DA9">
        <w:rPr>
          <w:rFonts w:asciiTheme="majorBidi" w:hAnsiTheme="majorBidi" w:cstheme="majorBidi"/>
          <w:sz w:val="24"/>
          <w:szCs w:val="24"/>
        </w:rPr>
        <w:t xml:space="preserve"> </w:t>
      </w:r>
      <w:r w:rsidRPr="00CA2DA9">
        <w:rPr>
          <w:rFonts w:ascii="Times New Roman" w:eastAsia="Calibri" w:hAnsi="Times New Roman" w:cs="B Nazanin"/>
          <w:color w:val="000000"/>
          <w:sz w:val="24"/>
          <w:szCs w:val="24"/>
          <w:shd w:val="clear" w:color="auto" w:fill="FFFFFF"/>
          <w:lang w:bidi="fa-IR"/>
        </w:rPr>
        <w:t>with the groove and the dome, especially in the height dimension, play</w:t>
      </w:r>
      <w:r w:rsidR="00EA2648" w:rsidRPr="00CA2DA9">
        <w:rPr>
          <w:rFonts w:ascii="Times New Roman" w:eastAsia="Calibri" w:hAnsi="Times New Roman" w:cs="B Nazanin"/>
          <w:color w:val="000000"/>
          <w:sz w:val="24"/>
          <w:szCs w:val="24"/>
          <w:shd w:val="clear" w:color="auto" w:fill="FFFFFF"/>
          <w:lang w:bidi="fa-IR"/>
        </w:rPr>
        <w:t>s</w:t>
      </w:r>
      <w:r w:rsidRPr="00CA2DA9">
        <w:rPr>
          <w:rFonts w:ascii="Times New Roman" w:eastAsia="Calibri" w:hAnsi="Times New Roman" w:cs="B Nazanin"/>
          <w:color w:val="000000"/>
          <w:sz w:val="24"/>
          <w:szCs w:val="24"/>
          <w:shd w:val="clear" w:color="auto" w:fill="FFFFFF"/>
          <w:lang w:bidi="fa-IR"/>
        </w:rPr>
        <w:t xml:space="preserve"> a decisive role (Feizollahbeig, Golabchi, and Rezazadeh</w:t>
      </w:r>
      <w:r w:rsidR="00552CFA" w:rsidRPr="00CA2DA9">
        <w:rPr>
          <w:rFonts w:ascii="Times New Roman" w:eastAsia="Calibri" w:hAnsi="Times New Roman" w:cs="B Nazanin"/>
          <w:color w:val="000000"/>
          <w:sz w:val="24"/>
          <w:szCs w:val="24"/>
          <w:shd w:val="clear" w:color="auto" w:fill="FFFFFF"/>
          <w:lang w:bidi="fa-IR"/>
        </w:rPr>
        <w:t>,</w:t>
      </w:r>
      <w:r w:rsidRPr="00CA2DA9">
        <w:rPr>
          <w:rFonts w:ascii="Times New Roman" w:eastAsia="Calibri" w:hAnsi="Times New Roman" w:cs="B Nazanin"/>
          <w:color w:val="000000"/>
          <w:sz w:val="24"/>
          <w:szCs w:val="24"/>
          <w:shd w:val="clear" w:color="auto" w:fill="FFFFFF"/>
          <w:lang w:bidi="fa-IR"/>
        </w:rPr>
        <w:t xml:space="preserve"> 2021, </w:t>
      </w:r>
      <w:r w:rsidR="00552CFA" w:rsidRPr="00CA2DA9">
        <w:rPr>
          <w:rFonts w:ascii="Times New Roman" w:eastAsia="Calibri" w:hAnsi="Times New Roman" w:cs="B Nazanin"/>
          <w:color w:val="000000"/>
          <w:sz w:val="24"/>
          <w:szCs w:val="24"/>
          <w:shd w:val="clear" w:color="auto" w:fill="FFFFFF"/>
          <w:lang w:bidi="fa-IR"/>
        </w:rPr>
        <w:t xml:space="preserve">p. </w:t>
      </w:r>
      <w:r w:rsidRPr="00CA2DA9">
        <w:rPr>
          <w:rFonts w:ascii="Times New Roman" w:eastAsia="Calibri" w:hAnsi="Times New Roman" w:cs="B Nazanin"/>
          <w:color w:val="000000"/>
          <w:sz w:val="24"/>
          <w:szCs w:val="24"/>
          <w:shd w:val="clear" w:color="auto" w:fill="FFFFFF"/>
          <w:lang w:bidi="fa-IR"/>
        </w:rPr>
        <w:t>41).</w:t>
      </w:r>
    </w:p>
    <w:p w14:paraId="1141B45A" w14:textId="7349623D" w:rsidR="00F406C2" w:rsidRPr="00CA2DA9" w:rsidRDefault="00F406C2" w:rsidP="00552CFA">
      <w:pPr>
        <w:jc w:val="both"/>
        <w:rPr>
          <w:rFonts w:asciiTheme="majorBidi" w:eastAsia="Calibri" w:hAnsiTheme="majorBidi" w:cstheme="majorBidi"/>
          <w:color w:val="000000"/>
          <w:sz w:val="24"/>
          <w:szCs w:val="24"/>
          <w:shd w:val="clear" w:color="auto" w:fill="FFFFFF"/>
          <w:lang w:bidi="fa-IR"/>
        </w:rPr>
      </w:pPr>
      <w:r w:rsidRPr="00CA2DA9">
        <w:rPr>
          <w:rFonts w:asciiTheme="majorBidi" w:eastAsia="Calibri" w:hAnsiTheme="majorBidi" w:cstheme="majorBidi"/>
          <w:color w:val="000000"/>
          <w:sz w:val="24"/>
          <w:szCs w:val="24"/>
          <w:shd w:val="clear" w:color="auto" w:fill="FFFFFF"/>
          <w:lang w:bidi="fa-IR"/>
        </w:rPr>
        <w:t xml:space="preserve">The </w:t>
      </w:r>
      <w:r w:rsidR="00061FEE" w:rsidRPr="00CA2DA9">
        <w:rPr>
          <w:rFonts w:asciiTheme="majorBidi" w:eastAsia="Calibri" w:hAnsiTheme="majorBidi" w:cstheme="majorBidi"/>
          <w:color w:val="000000"/>
          <w:sz w:val="24"/>
          <w:szCs w:val="24"/>
          <w:shd w:val="clear" w:color="auto" w:fill="FFFFFF"/>
          <w:lang w:bidi="fa-IR"/>
        </w:rPr>
        <w:t xml:space="preserve">stiffeners </w:t>
      </w:r>
      <w:r w:rsidRPr="00CA2DA9">
        <w:rPr>
          <w:rFonts w:asciiTheme="majorBidi" w:eastAsia="Calibri" w:hAnsiTheme="majorBidi" w:cstheme="majorBidi"/>
          <w:color w:val="000000"/>
          <w:sz w:val="24"/>
          <w:szCs w:val="24"/>
          <w:shd w:val="clear" w:color="auto" w:fill="FFFFFF"/>
          <w:lang w:bidi="fa-IR"/>
        </w:rPr>
        <w:t xml:space="preserve">of the </w:t>
      </w:r>
      <w:r w:rsidR="00061FEE" w:rsidRPr="00CA2DA9">
        <w:rPr>
          <w:rFonts w:asciiTheme="majorBidi" w:eastAsia="Times New Roman" w:hAnsiTheme="majorBidi" w:cstheme="majorBidi"/>
          <w:color w:val="000000"/>
          <w:sz w:val="24"/>
          <w:szCs w:val="24"/>
        </w:rPr>
        <w:t>Conical</w:t>
      </w:r>
      <w:r w:rsidR="00061FEE" w:rsidRPr="00CA2DA9">
        <w:rPr>
          <w:rFonts w:ascii="Calibri" w:eastAsia="Times New Roman" w:hAnsi="Calibri" w:cs="B Nazanin"/>
          <w:b/>
          <w:bCs/>
          <w:color w:val="000000"/>
          <w:sz w:val="24"/>
          <w:szCs w:val="24"/>
        </w:rPr>
        <w:t xml:space="preserve"> </w:t>
      </w:r>
      <w:r w:rsidRPr="00CA2DA9">
        <w:rPr>
          <w:rFonts w:asciiTheme="majorBidi" w:eastAsia="Calibri" w:hAnsiTheme="majorBidi" w:cstheme="majorBidi"/>
          <w:color w:val="000000"/>
          <w:sz w:val="24"/>
          <w:szCs w:val="24"/>
          <w:shd w:val="clear" w:color="auto" w:fill="FFFFFF"/>
          <w:lang w:bidi="fa-IR"/>
        </w:rPr>
        <w:t xml:space="preserve">dome of the tomb of Sultan </w:t>
      </w:r>
      <w:r w:rsidR="005F7F7D" w:rsidRPr="00E63289">
        <w:rPr>
          <w:rFonts w:asciiTheme="majorBidi" w:hAnsiTheme="majorBidi" w:cstheme="majorBidi"/>
          <w:sz w:val="24"/>
          <w:szCs w:val="24"/>
        </w:rPr>
        <w:t>Mirahmad</w:t>
      </w:r>
      <w:r w:rsidR="005F7F7D" w:rsidRPr="00CA2DA9" w:rsidDel="005F7F7D">
        <w:rPr>
          <w:rFonts w:asciiTheme="majorBidi" w:eastAsia="Calibri" w:hAnsiTheme="majorBidi" w:cstheme="majorBidi"/>
          <w:color w:val="000000"/>
          <w:sz w:val="24"/>
          <w:szCs w:val="24"/>
          <w:shd w:val="clear" w:color="auto" w:fill="FFFFFF"/>
          <w:lang w:bidi="fa-IR"/>
        </w:rPr>
        <w:t xml:space="preserve"> </w:t>
      </w:r>
      <w:r w:rsidRPr="00CA2DA9">
        <w:rPr>
          <w:rFonts w:asciiTheme="majorBidi" w:eastAsia="Calibri" w:hAnsiTheme="majorBidi" w:cstheme="majorBidi"/>
          <w:color w:val="000000"/>
          <w:sz w:val="24"/>
          <w:szCs w:val="24"/>
          <w:shd w:val="clear" w:color="auto" w:fill="FFFFFF"/>
          <w:lang w:bidi="fa-IR"/>
        </w:rPr>
        <w:t>in Kashan city, from point A to point B, w</w:t>
      </w:r>
      <w:r w:rsidR="00EA2648" w:rsidRPr="00CA2DA9">
        <w:rPr>
          <w:rFonts w:asciiTheme="majorBidi" w:eastAsia="Calibri" w:hAnsiTheme="majorBidi" w:cstheme="majorBidi"/>
          <w:color w:val="000000"/>
          <w:sz w:val="24"/>
          <w:szCs w:val="24"/>
          <w:shd w:val="clear" w:color="auto" w:fill="FFFFFF"/>
          <w:lang w:bidi="fa-IR"/>
        </w:rPr>
        <w:t>ere</w:t>
      </w:r>
      <w:r w:rsidRPr="00CA2DA9">
        <w:rPr>
          <w:rFonts w:asciiTheme="majorBidi" w:eastAsia="Calibri" w:hAnsiTheme="majorBidi" w:cstheme="majorBidi"/>
          <w:color w:val="000000"/>
          <w:sz w:val="24"/>
          <w:szCs w:val="24"/>
          <w:shd w:val="clear" w:color="auto" w:fill="FFFFFF"/>
          <w:lang w:bidi="fa-IR"/>
        </w:rPr>
        <w:t xml:space="preserve"> designed and executed based on the curvature of the external shell (Figure 5(a)) and the beginning of its bases in the form of a Racking Brick and a trapezoidal form the rear to the side of the top of the dome. The dome is elongated (Figure 5</w:t>
      </w:r>
      <w:r w:rsidR="00552CFA" w:rsidRPr="00CA2DA9">
        <w:rPr>
          <w:rFonts w:asciiTheme="majorBidi" w:eastAsia="Calibri" w:hAnsiTheme="majorBidi" w:cstheme="majorBidi"/>
          <w:color w:val="000000"/>
          <w:sz w:val="24"/>
          <w:szCs w:val="24"/>
          <w:shd w:val="clear" w:color="auto" w:fill="FFFFFF"/>
          <w:lang w:bidi="fa-IR"/>
        </w:rPr>
        <w:t>(</w:t>
      </w:r>
      <w:r w:rsidRPr="00CA2DA9">
        <w:rPr>
          <w:rFonts w:asciiTheme="majorBidi" w:eastAsia="Calibri" w:hAnsiTheme="majorBidi" w:cstheme="majorBidi"/>
          <w:color w:val="000000"/>
          <w:sz w:val="24"/>
          <w:szCs w:val="24"/>
          <w:shd w:val="clear" w:color="auto" w:fill="FFFFFF"/>
          <w:lang w:bidi="fa-IR"/>
        </w:rPr>
        <w:t>b</w:t>
      </w:r>
      <w:r w:rsidR="00552CFA" w:rsidRPr="00CA2DA9">
        <w:rPr>
          <w:rFonts w:asciiTheme="majorBidi" w:eastAsia="Calibri" w:hAnsiTheme="majorBidi" w:cstheme="majorBidi"/>
          <w:color w:val="000000"/>
          <w:sz w:val="24"/>
          <w:szCs w:val="24"/>
          <w:shd w:val="clear" w:color="auto" w:fill="FFFFFF"/>
          <w:lang w:bidi="fa-IR"/>
        </w:rPr>
        <w:t>)</w:t>
      </w:r>
      <w:r w:rsidRPr="00CA2DA9">
        <w:rPr>
          <w:rFonts w:asciiTheme="majorBidi" w:eastAsia="Calibri" w:hAnsiTheme="majorBidi" w:cstheme="majorBidi"/>
          <w:color w:val="000000"/>
          <w:sz w:val="24"/>
          <w:szCs w:val="24"/>
          <w:shd w:val="clear" w:color="auto" w:fill="FFFFFF"/>
          <w:lang w:bidi="fa-IR"/>
        </w:rPr>
        <w:t>).</w:t>
      </w:r>
      <w:r w:rsidR="00552CFA" w:rsidRPr="00CA2DA9">
        <w:rPr>
          <w:rFonts w:asciiTheme="majorBidi" w:eastAsia="Calibri" w:hAnsiTheme="majorBidi" w:cstheme="majorBidi"/>
          <w:color w:val="000000"/>
          <w:sz w:val="24"/>
          <w:szCs w:val="24"/>
          <w:shd w:val="clear" w:color="auto" w:fill="FFFFFF"/>
          <w:lang w:bidi="fa-IR"/>
        </w:rPr>
        <w:t xml:space="preserve"> </w:t>
      </w:r>
      <w:r w:rsidRPr="00CA2DA9">
        <w:rPr>
          <w:rFonts w:asciiTheme="majorBidi" w:eastAsia="Calibri" w:hAnsiTheme="majorBidi" w:cstheme="majorBidi"/>
          <w:color w:val="000000"/>
          <w:sz w:val="24"/>
          <w:szCs w:val="24"/>
          <w:shd w:val="clear" w:color="auto" w:fill="FFFFFF"/>
          <w:lang w:bidi="fa-IR"/>
        </w:rPr>
        <w:t xml:space="preserve">The rise of the dome and the dimensions of the </w:t>
      </w:r>
      <w:r w:rsidR="00061FEE" w:rsidRPr="00CA2DA9">
        <w:rPr>
          <w:rFonts w:asciiTheme="majorBidi" w:hAnsiTheme="majorBidi" w:cstheme="majorBidi"/>
          <w:sz w:val="24"/>
          <w:szCs w:val="24"/>
        </w:rPr>
        <w:t>Stiffeners</w:t>
      </w:r>
      <w:r w:rsidRPr="00CA2DA9">
        <w:rPr>
          <w:rFonts w:asciiTheme="majorBidi" w:hAnsiTheme="majorBidi" w:cstheme="majorBidi"/>
          <w:sz w:val="24"/>
          <w:szCs w:val="24"/>
        </w:rPr>
        <w:t xml:space="preserve"> </w:t>
      </w:r>
      <w:r w:rsidRPr="00CA2DA9">
        <w:rPr>
          <w:rFonts w:asciiTheme="majorBidi" w:eastAsia="Calibri" w:hAnsiTheme="majorBidi" w:cstheme="majorBidi"/>
          <w:color w:val="000000"/>
          <w:sz w:val="24"/>
          <w:szCs w:val="24"/>
          <w:shd w:val="clear" w:color="auto" w:fill="FFFFFF"/>
          <w:lang w:bidi="fa-IR"/>
        </w:rPr>
        <w:t>are important and determining parameters between the geometric design and the structural system of the two-layered domes.</w:t>
      </w:r>
      <w:r w:rsidRPr="00CA2DA9">
        <w:rPr>
          <w:rFonts w:asciiTheme="majorBidi" w:hAnsiTheme="majorBidi" w:cstheme="majorBidi"/>
          <w:sz w:val="24"/>
          <w:szCs w:val="24"/>
        </w:rPr>
        <w:t xml:space="preserve"> </w:t>
      </w:r>
      <w:r w:rsidRPr="00CA2DA9">
        <w:rPr>
          <w:rFonts w:asciiTheme="majorBidi" w:eastAsia="Calibri" w:hAnsiTheme="majorBidi" w:cstheme="majorBidi"/>
          <w:color w:val="000000"/>
          <w:sz w:val="24"/>
          <w:szCs w:val="24"/>
          <w:shd w:val="clear" w:color="auto" w:fill="FFFFFF"/>
          <w:lang w:bidi="fa-IR"/>
        </w:rPr>
        <w:t xml:space="preserve">In other words, the proportion between the dimensions of the </w:t>
      </w:r>
      <w:r w:rsidR="00061FEE" w:rsidRPr="00CA2DA9">
        <w:rPr>
          <w:rFonts w:asciiTheme="majorBidi" w:hAnsiTheme="majorBidi" w:cstheme="majorBidi"/>
          <w:sz w:val="24"/>
          <w:szCs w:val="24"/>
        </w:rPr>
        <w:t>Stiffeners</w:t>
      </w:r>
      <w:r w:rsidRPr="00CA2DA9">
        <w:rPr>
          <w:rFonts w:asciiTheme="majorBidi" w:eastAsia="Calibri" w:hAnsiTheme="majorBidi" w:cstheme="majorBidi"/>
          <w:color w:val="000000"/>
          <w:sz w:val="24"/>
          <w:szCs w:val="24"/>
          <w:shd w:val="clear" w:color="auto" w:fill="FFFFFF"/>
          <w:lang w:bidi="fa-IR"/>
        </w:rPr>
        <w:t>, grave</w:t>
      </w:r>
      <w:r w:rsidR="00EA2648" w:rsidRPr="00CA2DA9">
        <w:rPr>
          <w:rFonts w:asciiTheme="majorBidi" w:eastAsia="Calibri" w:hAnsiTheme="majorBidi" w:cstheme="majorBidi"/>
          <w:color w:val="000000"/>
          <w:sz w:val="24"/>
          <w:szCs w:val="24"/>
          <w:shd w:val="clear" w:color="auto" w:fill="FFFFFF"/>
          <w:lang w:bidi="fa-IR"/>
        </w:rPr>
        <w:t>,</w:t>
      </w:r>
      <w:r w:rsidRPr="00CA2DA9">
        <w:rPr>
          <w:rFonts w:asciiTheme="majorBidi" w:eastAsia="Calibri" w:hAnsiTheme="majorBidi" w:cstheme="majorBidi"/>
          <w:color w:val="000000"/>
          <w:sz w:val="24"/>
          <w:szCs w:val="24"/>
          <w:shd w:val="clear" w:color="auto" w:fill="FFFFFF"/>
          <w:lang w:bidi="fa-IR"/>
        </w:rPr>
        <w:t xml:space="preserve"> and dome, especially in their height, play</w:t>
      </w:r>
      <w:r w:rsidR="00EA2648" w:rsidRPr="00CA2DA9">
        <w:rPr>
          <w:rFonts w:asciiTheme="majorBidi" w:eastAsia="Calibri" w:hAnsiTheme="majorBidi" w:cstheme="majorBidi"/>
          <w:color w:val="000000"/>
          <w:sz w:val="24"/>
          <w:szCs w:val="24"/>
          <w:shd w:val="clear" w:color="auto" w:fill="FFFFFF"/>
          <w:lang w:bidi="fa-IR"/>
        </w:rPr>
        <w:t>s</w:t>
      </w:r>
      <w:r w:rsidRPr="00CA2DA9">
        <w:rPr>
          <w:rFonts w:asciiTheme="majorBidi" w:eastAsia="Calibri" w:hAnsiTheme="majorBidi" w:cstheme="majorBidi"/>
          <w:color w:val="000000"/>
          <w:sz w:val="24"/>
          <w:szCs w:val="24"/>
          <w:shd w:val="clear" w:color="auto" w:fill="FFFFFF"/>
          <w:lang w:bidi="fa-IR"/>
        </w:rPr>
        <w:t xml:space="preserve"> a decisive role in the structural behavior of the system and the control of tensile and compressive stresses (Feizollahbeig, Golabchi, and Rezazadeh</w:t>
      </w:r>
      <w:r w:rsidR="00552CFA" w:rsidRPr="00CA2DA9">
        <w:rPr>
          <w:rFonts w:asciiTheme="majorBidi" w:eastAsia="Calibri" w:hAnsiTheme="majorBidi" w:cstheme="majorBidi"/>
          <w:color w:val="000000"/>
          <w:sz w:val="24"/>
          <w:szCs w:val="24"/>
          <w:shd w:val="clear" w:color="auto" w:fill="FFFFFF"/>
          <w:lang w:bidi="fa-IR"/>
        </w:rPr>
        <w:t>,</w:t>
      </w:r>
      <w:r w:rsidRPr="00CA2DA9">
        <w:rPr>
          <w:rFonts w:asciiTheme="majorBidi" w:eastAsia="Calibri" w:hAnsiTheme="majorBidi" w:cstheme="majorBidi"/>
          <w:color w:val="000000"/>
          <w:sz w:val="24"/>
          <w:szCs w:val="24"/>
          <w:shd w:val="clear" w:color="auto" w:fill="FFFFFF"/>
          <w:lang w:bidi="fa-IR"/>
        </w:rPr>
        <w:t xml:space="preserve"> 2021,</w:t>
      </w:r>
      <w:r w:rsidR="00552CFA" w:rsidRPr="00CA2DA9">
        <w:rPr>
          <w:rFonts w:asciiTheme="majorBidi" w:eastAsia="Calibri" w:hAnsiTheme="majorBidi" w:cstheme="majorBidi"/>
          <w:color w:val="000000"/>
          <w:sz w:val="24"/>
          <w:szCs w:val="24"/>
          <w:shd w:val="clear" w:color="auto" w:fill="FFFFFF"/>
          <w:lang w:bidi="fa-IR"/>
        </w:rPr>
        <w:t xml:space="preserve"> p.</w:t>
      </w:r>
      <w:r w:rsidRPr="00CA2DA9">
        <w:rPr>
          <w:rFonts w:asciiTheme="majorBidi" w:eastAsia="Calibri" w:hAnsiTheme="majorBidi" w:cstheme="majorBidi"/>
          <w:color w:val="000000"/>
          <w:sz w:val="24"/>
          <w:szCs w:val="24"/>
          <w:shd w:val="clear" w:color="auto" w:fill="FFFFFF"/>
          <w:lang w:bidi="fa-IR"/>
        </w:rPr>
        <w:t xml:space="preserve"> 41).</w:t>
      </w:r>
      <w:r w:rsidR="00061FEE" w:rsidRPr="00CA2DA9">
        <w:rPr>
          <w:rFonts w:asciiTheme="majorBidi" w:eastAsia="Calibri" w:hAnsiTheme="majorBidi" w:cstheme="majorBidi"/>
          <w:color w:val="000000"/>
          <w:sz w:val="24"/>
          <w:szCs w:val="24"/>
          <w:shd w:val="clear" w:color="auto" w:fill="FFFFFF"/>
          <w:lang w:bidi="fa-IR"/>
        </w:rPr>
        <w:t xml:space="preserve"> Thus, the stiffeners are effective in connecting the two shells and the drum, ensuring the monolithic behavior of the whole system </w:t>
      </w:r>
      <w:r w:rsidR="00552CFA" w:rsidRPr="00CA2DA9">
        <w:rPr>
          <w:rFonts w:asciiTheme="majorBidi" w:eastAsia="Calibri" w:hAnsiTheme="majorBidi" w:cstheme="majorBidi"/>
          <w:noProof/>
          <w:color w:val="000000"/>
          <w:sz w:val="24"/>
          <w:szCs w:val="24"/>
          <w:shd w:val="clear" w:color="auto" w:fill="FFFFFF"/>
          <w:lang w:bidi="fa-IR"/>
        </w:rPr>
        <w:t>(Feizolahbeigi, et al., 2021, p. 19)</w:t>
      </w:r>
      <w:r w:rsidR="00061FEE" w:rsidRPr="00CA2DA9">
        <w:rPr>
          <w:rFonts w:asciiTheme="majorBidi" w:eastAsia="Calibri" w:hAnsiTheme="majorBidi" w:cstheme="majorBidi"/>
          <w:color w:val="000000"/>
          <w:sz w:val="24"/>
          <w:szCs w:val="24"/>
          <w:shd w:val="clear" w:color="auto" w:fill="FFFFFF"/>
          <w:rtl/>
          <w:lang w:bidi="fa-IR"/>
        </w:rPr>
        <w:t>.</w:t>
      </w:r>
    </w:p>
    <w:p w14:paraId="61523393" w14:textId="4E43912F" w:rsidR="00A462BE" w:rsidRPr="00CA2DA9" w:rsidRDefault="00352D3A" w:rsidP="00061FEE">
      <w:pPr>
        <w:jc w:val="center"/>
        <w:rPr>
          <w:rFonts w:asciiTheme="majorBidi" w:hAnsiTheme="majorBidi" w:cstheme="majorBidi"/>
          <w:sz w:val="24"/>
          <w:szCs w:val="24"/>
        </w:rPr>
      </w:pPr>
      <w:r w:rsidRPr="00CA2DA9">
        <w:rPr>
          <w:rFonts w:ascii="Times New Roman" w:eastAsia="Calibri" w:hAnsi="Times New Roman" w:cs="B Nazanin"/>
          <w:noProof/>
          <w:color w:val="000000"/>
          <w:szCs w:val="24"/>
          <w:shd w:val="clear" w:color="auto" w:fill="FFFFFF"/>
          <w:lang w:bidi="fa-IR"/>
        </w:rPr>
        <w:drawing>
          <wp:inline distT="0" distB="0" distL="0" distR="0" wp14:anchorId="5938363C" wp14:editId="5C8581D9">
            <wp:extent cx="870765" cy="1603778"/>
            <wp:effectExtent l="0" t="0" r="5715" b="0"/>
            <wp:docPr id="5" name="Picture 5" descr="C:\Users\Home\Desktop\زیارت سلطان میر احمد علوی\AF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زیارت سلطان میر احمد علوی\AF copy.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70765" cy="1603778"/>
                    </a:xfrm>
                    <a:prstGeom prst="rect">
                      <a:avLst/>
                    </a:prstGeom>
                    <a:noFill/>
                    <a:ln>
                      <a:noFill/>
                    </a:ln>
                  </pic:spPr>
                </pic:pic>
              </a:graphicData>
            </a:graphic>
          </wp:inline>
        </w:drawing>
      </w:r>
      <w:r w:rsidR="00061FEE" w:rsidRPr="00CA2DA9">
        <w:rPr>
          <w:rFonts w:asciiTheme="majorBidi" w:hAnsiTheme="majorBidi" w:cstheme="majorBidi"/>
          <w:sz w:val="24"/>
          <w:szCs w:val="24"/>
        </w:rPr>
        <w:t xml:space="preserve"> </w:t>
      </w:r>
      <w:r w:rsidRPr="00CA2DA9">
        <w:rPr>
          <w:rFonts w:ascii="Times New Roman" w:eastAsia="Calibri" w:hAnsi="Times New Roman" w:cs="B Nazanin"/>
          <w:noProof/>
          <w:color w:val="000000"/>
          <w:szCs w:val="24"/>
          <w:shd w:val="clear" w:color="auto" w:fill="FFFFFF"/>
          <w:lang w:bidi="fa-IR"/>
        </w:rPr>
        <w:drawing>
          <wp:inline distT="0" distB="0" distL="0" distR="0" wp14:anchorId="11258F4B" wp14:editId="68F6F434">
            <wp:extent cx="1358835" cy="1599900"/>
            <wp:effectExtent l="0" t="0" r="0" b="635"/>
            <wp:docPr id="6" name="Picture 6" descr="E:\UNI\دکتر دانایی\گنبد\3D\kh\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NI\دکتر دانایی\گنبد\3D\kh\1 copy.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62091" cy="1603734"/>
                    </a:xfrm>
                    <a:prstGeom prst="rect">
                      <a:avLst/>
                    </a:prstGeom>
                    <a:noFill/>
                    <a:ln>
                      <a:noFill/>
                    </a:ln>
                  </pic:spPr>
                </pic:pic>
              </a:graphicData>
            </a:graphic>
          </wp:inline>
        </w:drawing>
      </w:r>
    </w:p>
    <w:p w14:paraId="299171C2" w14:textId="77777777" w:rsidR="00061FEE" w:rsidRPr="00CA2DA9" w:rsidRDefault="00061FEE" w:rsidP="00061FEE">
      <w:pPr>
        <w:bidi/>
        <w:spacing w:after="0" w:line="240" w:lineRule="auto"/>
        <w:contextualSpacing/>
        <w:jc w:val="center"/>
        <w:rPr>
          <w:rFonts w:ascii="Times New Roman" w:eastAsia="Calibri" w:hAnsi="Times New Roman" w:cs="B Nazanin"/>
          <w:noProof/>
          <w:color w:val="000000"/>
          <w:szCs w:val="24"/>
          <w:shd w:val="clear" w:color="auto" w:fill="FFFFFF"/>
          <w:lang w:bidi="fa-IR"/>
        </w:rPr>
      </w:pPr>
      <w:r w:rsidRPr="00CA2DA9">
        <w:rPr>
          <w:rFonts w:ascii="Times New Roman" w:eastAsia="Calibri" w:hAnsi="Times New Roman" w:cs="B Nazanin"/>
          <w:noProof/>
          <w:color w:val="000000"/>
          <w:szCs w:val="24"/>
          <w:shd w:val="clear" w:color="auto" w:fill="FFFFFF"/>
          <w:lang w:bidi="fa-IR"/>
        </w:rPr>
        <w:t>(a)                            (b)</w:t>
      </w:r>
    </w:p>
    <w:p w14:paraId="4BC5F3C5" w14:textId="77777777" w:rsidR="00061FEE" w:rsidRPr="00CA2DA9" w:rsidRDefault="00061FEE" w:rsidP="00061FEE">
      <w:pPr>
        <w:bidi/>
        <w:spacing w:after="0" w:line="240" w:lineRule="auto"/>
        <w:contextualSpacing/>
        <w:jc w:val="center"/>
        <w:rPr>
          <w:rFonts w:ascii="Times New Roman" w:eastAsia="Calibri" w:hAnsi="Times New Roman" w:cs="B Nazanin"/>
          <w:color w:val="000000"/>
          <w:szCs w:val="24"/>
          <w:shd w:val="clear" w:color="auto" w:fill="FFFFFF"/>
          <w:lang w:bidi="fa-IR"/>
        </w:rPr>
      </w:pPr>
    </w:p>
    <w:p w14:paraId="0425B3AC" w14:textId="180A0D5A" w:rsidR="00061FEE" w:rsidRPr="00CA2DA9" w:rsidRDefault="00061FEE" w:rsidP="009C4FE6">
      <w:pPr>
        <w:spacing w:after="0" w:line="240" w:lineRule="auto"/>
        <w:contextualSpacing/>
        <w:jc w:val="center"/>
        <w:rPr>
          <w:rFonts w:asciiTheme="majorBidi" w:eastAsia="Calibri" w:hAnsiTheme="majorBidi" w:cstheme="majorBidi"/>
          <w:color w:val="000000"/>
          <w:sz w:val="20"/>
          <w:szCs w:val="20"/>
          <w:shd w:val="clear" w:color="auto" w:fill="FFFFFF"/>
          <w:lang w:bidi="fa-IR"/>
        </w:rPr>
      </w:pPr>
      <w:r w:rsidRPr="00CA2DA9">
        <w:rPr>
          <w:rFonts w:asciiTheme="majorBidi" w:eastAsia="Calibri" w:hAnsiTheme="majorBidi" w:cstheme="majorBidi"/>
          <w:color w:val="000000"/>
          <w:sz w:val="20"/>
          <w:szCs w:val="20"/>
          <w:shd w:val="clear" w:color="auto" w:fill="FFFFFF"/>
          <w:lang w:bidi="fa-IR"/>
        </w:rPr>
        <w:t xml:space="preserve">Figure </w:t>
      </w:r>
      <w:r w:rsidR="00552CFA" w:rsidRPr="00CA2DA9">
        <w:rPr>
          <w:rFonts w:asciiTheme="majorBidi" w:eastAsia="Calibri" w:hAnsiTheme="majorBidi" w:cstheme="majorBidi"/>
          <w:color w:val="000000"/>
          <w:sz w:val="20"/>
          <w:szCs w:val="20"/>
          <w:shd w:val="clear" w:color="auto" w:fill="FFFFFF"/>
          <w:lang w:bidi="fa-IR"/>
        </w:rPr>
        <w:t>5</w:t>
      </w:r>
      <w:r w:rsidRPr="00CA2DA9">
        <w:rPr>
          <w:rFonts w:asciiTheme="majorBidi" w:eastAsia="Calibri" w:hAnsiTheme="majorBidi" w:cstheme="majorBidi"/>
          <w:color w:val="000000"/>
          <w:sz w:val="20"/>
          <w:szCs w:val="20"/>
          <w:shd w:val="clear" w:color="auto" w:fill="FFFFFF"/>
          <w:lang w:bidi="fa-IR"/>
        </w:rPr>
        <w:t xml:space="preserve">. stiffeners curve attached to the inner wall in the rack dome of Sultan </w:t>
      </w:r>
      <w:r w:rsidR="005F7F7D" w:rsidRPr="00E63289">
        <w:rPr>
          <w:rFonts w:asciiTheme="majorBidi" w:hAnsiTheme="majorBidi" w:cstheme="majorBidi"/>
          <w:sz w:val="20"/>
          <w:szCs w:val="20"/>
        </w:rPr>
        <w:t>Mirahmad</w:t>
      </w:r>
      <w:r w:rsidR="00EA2648" w:rsidRPr="00E63289">
        <w:rPr>
          <w:rFonts w:asciiTheme="majorBidi" w:eastAsia="Calibri" w:hAnsiTheme="majorBidi" w:cstheme="majorBidi"/>
          <w:i/>
          <w:iCs/>
          <w:color w:val="000000"/>
          <w:sz w:val="20"/>
          <w:szCs w:val="20"/>
          <w:shd w:val="clear" w:color="auto" w:fill="FFFFFF"/>
          <w:lang w:bidi="fa-IR"/>
        </w:rPr>
        <w:t>'s</w:t>
      </w:r>
      <w:r w:rsidRPr="00CA2DA9">
        <w:rPr>
          <w:rFonts w:asciiTheme="majorBidi" w:eastAsia="Calibri" w:hAnsiTheme="majorBidi" w:cstheme="majorBidi"/>
          <w:color w:val="000000"/>
          <w:sz w:val="20"/>
          <w:szCs w:val="20"/>
          <w:shd w:val="clear" w:color="auto" w:fill="FFFFFF"/>
          <w:lang w:bidi="fa-IR"/>
        </w:rPr>
        <w:t xml:space="preserve"> tombs (a) and details of Raking Back brickwork on its back (b)</w:t>
      </w:r>
    </w:p>
    <w:p w14:paraId="356A7E90" w14:textId="0DD8A945" w:rsidR="00E251BD" w:rsidRPr="00CA2DA9" w:rsidRDefault="00E251BD" w:rsidP="00176608">
      <w:pPr>
        <w:spacing w:after="0"/>
        <w:jc w:val="both"/>
        <w:rPr>
          <w:rFonts w:asciiTheme="majorBidi" w:hAnsiTheme="majorBidi" w:cstheme="majorBidi"/>
          <w:sz w:val="24"/>
          <w:szCs w:val="24"/>
          <w:rtl/>
        </w:rPr>
      </w:pPr>
      <w:r w:rsidRPr="00CA2DA9">
        <w:rPr>
          <w:rFonts w:asciiTheme="majorBidi" w:hAnsiTheme="majorBidi" w:cstheme="majorBidi"/>
          <w:sz w:val="24"/>
          <w:szCs w:val="24"/>
        </w:rPr>
        <w:t>If a force is applied to the building in different directions, its balance will be disturbed and cracks will be created in it; for this reason, the Buttress is used as a strong structure (Karimi, Abouei, and Heydari</w:t>
      </w:r>
      <w:r w:rsidR="00552CFA" w:rsidRPr="00CA2DA9">
        <w:rPr>
          <w:rFonts w:asciiTheme="majorBidi" w:hAnsiTheme="majorBidi" w:cstheme="majorBidi"/>
          <w:sz w:val="24"/>
          <w:szCs w:val="24"/>
        </w:rPr>
        <w:t>,</w:t>
      </w:r>
      <w:r w:rsidRPr="00CA2DA9">
        <w:rPr>
          <w:rFonts w:asciiTheme="majorBidi" w:hAnsiTheme="majorBidi" w:cstheme="majorBidi"/>
          <w:sz w:val="24"/>
          <w:szCs w:val="24"/>
        </w:rPr>
        <w:t xml:space="preserve"> 2016, </w:t>
      </w:r>
      <w:r w:rsidR="00552CFA" w:rsidRPr="00CA2DA9">
        <w:rPr>
          <w:rFonts w:asciiTheme="majorBidi" w:hAnsiTheme="majorBidi" w:cstheme="majorBidi"/>
          <w:sz w:val="24"/>
          <w:szCs w:val="24"/>
        </w:rPr>
        <w:t xml:space="preserve">p. </w:t>
      </w:r>
      <w:r w:rsidRPr="00CA2DA9">
        <w:rPr>
          <w:rFonts w:asciiTheme="majorBidi" w:hAnsiTheme="majorBidi" w:cstheme="majorBidi"/>
          <w:sz w:val="24"/>
          <w:szCs w:val="24"/>
        </w:rPr>
        <w:t>57).</w:t>
      </w:r>
      <w:r w:rsidRPr="00CA2DA9">
        <w:t xml:space="preserve"> </w:t>
      </w:r>
      <w:r w:rsidRPr="00CA2DA9">
        <w:rPr>
          <w:rFonts w:asciiTheme="majorBidi" w:hAnsiTheme="majorBidi" w:cstheme="majorBidi"/>
          <w:sz w:val="24"/>
          <w:szCs w:val="24"/>
        </w:rPr>
        <w:t>Khashkhashi also behave</w:t>
      </w:r>
      <w:r w:rsidR="00EA2648" w:rsidRPr="00CA2DA9">
        <w:rPr>
          <w:rFonts w:asciiTheme="majorBidi" w:hAnsiTheme="majorBidi" w:cstheme="majorBidi"/>
          <w:sz w:val="24"/>
          <w:szCs w:val="24"/>
        </w:rPr>
        <w:t>s</w:t>
      </w:r>
      <w:r w:rsidRPr="00CA2DA9">
        <w:rPr>
          <w:rFonts w:asciiTheme="majorBidi" w:hAnsiTheme="majorBidi" w:cstheme="majorBidi"/>
          <w:sz w:val="24"/>
          <w:szCs w:val="24"/>
        </w:rPr>
        <w:t xml:space="preserve"> similarly to Buttress</w:t>
      </w:r>
      <w:r w:rsidRPr="00CA2DA9">
        <w:t xml:space="preserve"> </w:t>
      </w:r>
      <w:r w:rsidRPr="00CA2DA9">
        <w:rPr>
          <w:rFonts w:asciiTheme="majorBidi" w:hAnsiTheme="majorBidi" w:cstheme="majorBidi"/>
          <w:sz w:val="24"/>
          <w:szCs w:val="24"/>
        </w:rPr>
        <w:t xml:space="preserve">Poppies </w:t>
      </w:r>
      <w:r w:rsidRPr="00CA2DA9">
        <w:rPr>
          <w:rFonts w:asciiTheme="majorBidi" w:hAnsiTheme="majorBidi" w:cstheme="majorBidi"/>
          <w:sz w:val="24"/>
          <w:szCs w:val="24"/>
        </w:rPr>
        <w:lastRenderedPageBreak/>
        <w:t>transfer</w:t>
      </w:r>
      <w:r w:rsidR="00EA2648" w:rsidRPr="00CA2DA9">
        <w:rPr>
          <w:rFonts w:asciiTheme="majorBidi" w:hAnsiTheme="majorBidi" w:cstheme="majorBidi"/>
          <w:sz w:val="24"/>
          <w:szCs w:val="24"/>
        </w:rPr>
        <w:t>ring</w:t>
      </w:r>
      <w:r w:rsidRPr="00CA2DA9">
        <w:rPr>
          <w:rFonts w:asciiTheme="majorBidi" w:hAnsiTheme="majorBidi" w:cstheme="majorBidi"/>
          <w:sz w:val="24"/>
          <w:szCs w:val="24"/>
        </w:rPr>
        <w:t xml:space="preserve"> the weight of the outer shell to the stems</w:t>
      </w:r>
      <w:r w:rsidRPr="00CA2DA9">
        <w:rPr>
          <w:rFonts w:asciiTheme="majorBidi" w:hAnsiTheme="majorBidi" w:cstheme="majorBidi" w:hint="cs"/>
          <w:sz w:val="24"/>
          <w:szCs w:val="24"/>
          <w:rtl/>
        </w:rPr>
        <w:t>.</w:t>
      </w:r>
      <w:r w:rsidRPr="00CA2DA9">
        <w:t xml:space="preserve"> </w:t>
      </w:r>
      <w:r w:rsidR="00EA2648" w:rsidRPr="00CA2DA9">
        <w:rPr>
          <w:rFonts w:asciiTheme="majorBidi" w:hAnsiTheme="majorBidi" w:cstheme="majorBidi"/>
          <w:sz w:val="24"/>
          <w:szCs w:val="24"/>
        </w:rPr>
        <w:t>It is by using Khashkhashi that its resistance increases gradually</w:t>
      </w:r>
      <w:r w:rsidRPr="00CA2DA9">
        <w:t xml:space="preserve"> </w:t>
      </w:r>
      <w:r w:rsidRPr="00CA2DA9">
        <w:rPr>
          <w:rFonts w:asciiTheme="majorBidi" w:hAnsiTheme="majorBidi" w:cstheme="majorBidi"/>
          <w:sz w:val="24"/>
          <w:szCs w:val="24"/>
        </w:rPr>
        <w:t>(Esmaeili Sangari</w:t>
      </w:r>
      <w:r w:rsidR="00552CFA" w:rsidRPr="00CA2DA9">
        <w:rPr>
          <w:rFonts w:asciiTheme="majorBidi" w:hAnsiTheme="majorBidi" w:cstheme="majorBidi"/>
          <w:sz w:val="24"/>
          <w:szCs w:val="24"/>
        </w:rPr>
        <w:t>,</w:t>
      </w:r>
      <w:r w:rsidRPr="00CA2DA9">
        <w:rPr>
          <w:rFonts w:asciiTheme="majorBidi" w:hAnsiTheme="majorBidi" w:cstheme="majorBidi"/>
          <w:sz w:val="24"/>
          <w:szCs w:val="24"/>
        </w:rPr>
        <w:t xml:space="preserve"> 2015, </w:t>
      </w:r>
      <w:r w:rsidR="00552CFA" w:rsidRPr="00CA2DA9">
        <w:rPr>
          <w:rFonts w:asciiTheme="majorBidi" w:hAnsiTheme="majorBidi" w:cstheme="majorBidi"/>
          <w:sz w:val="24"/>
          <w:szCs w:val="24"/>
        </w:rPr>
        <w:t xml:space="preserve">p. </w:t>
      </w:r>
      <w:r w:rsidRPr="00CA2DA9">
        <w:rPr>
          <w:rFonts w:asciiTheme="majorBidi" w:hAnsiTheme="majorBidi" w:cstheme="majorBidi"/>
          <w:sz w:val="24"/>
          <w:szCs w:val="24"/>
        </w:rPr>
        <w:t>80).</w:t>
      </w:r>
    </w:p>
    <w:p w14:paraId="5186332D" w14:textId="58678961" w:rsidR="00E251BD" w:rsidRPr="00CA2DA9" w:rsidRDefault="00E251BD" w:rsidP="00EA2648">
      <w:pPr>
        <w:jc w:val="both"/>
        <w:rPr>
          <w:rFonts w:asciiTheme="majorBidi" w:hAnsiTheme="majorBidi" w:cstheme="majorBidi"/>
          <w:sz w:val="24"/>
          <w:szCs w:val="24"/>
          <w:rtl/>
        </w:rPr>
      </w:pPr>
      <w:r w:rsidRPr="00CA2DA9">
        <w:rPr>
          <w:rFonts w:asciiTheme="majorBidi" w:hAnsiTheme="majorBidi" w:cstheme="majorBidi"/>
          <w:sz w:val="24"/>
          <w:szCs w:val="24"/>
        </w:rPr>
        <w:t xml:space="preserve">From </w:t>
      </w:r>
      <w:r w:rsidR="00EA2648" w:rsidRPr="00CA2DA9">
        <w:rPr>
          <w:rFonts w:asciiTheme="majorBidi" w:hAnsiTheme="majorBidi" w:cstheme="majorBidi"/>
          <w:sz w:val="24"/>
          <w:szCs w:val="24"/>
        </w:rPr>
        <w:t>a</w:t>
      </w:r>
      <w:r w:rsidRPr="00CA2DA9">
        <w:rPr>
          <w:rFonts w:asciiTheme="majorBidi" w:hAnsiTheme="majorBidi" w:cstheme="majorBidi"/>
          <w:sz w:val="24"/>
          <w:szCs w:val="24"/>
        </w:rPr>
        <w:t xml:space="preserve"> technical point of view, the position and dimensions of stiffeners are effective in ensuring the monolithic behavior of the whole system. Results show that their incorporation into the structure has always </w:t>
      </w:r>
      <w:r w:rsidR="00EA2648" w:rsidRPr="00CA2DA9">
        <w:rPr>
          <w:rFonts w:asciiTheme="majorBidi" w:hAnsiTheme="majorBidi" w:cstheme="majorBidi"/>
          <w:sz w:val="24"/>
          <w:szCs w:val="24"/>
        </w:rPr>
        <w:t xml:space="preserve">had </w:t>
      </w:r>
      <w:r w:rsidRPr="00CA2DA9">
        <w:rPr>
          <w:rFonts w:asciiTheme="majorBidi" w:hAnsiTheme="majorBidi" w:cstheme="majorBidi"/>
          <w:sz w:val="24"/>
          <w:szCs w:val="24"/>
        </w:rPr>
        <w:t>a beneficial effect on these structures, even when their influence on the seismic load capacity of the structure was not high (Feizolahbeigi, et al.</w:t>
      </w:r>
      <w:r w:rsidR="00AD1721" w:rsidRPr="00CA2DA9">
        <w:rPr>
          <w:rFonts w:asciiTheme="majorBidi" w:hAnsiTheme="majorBidi" w:cstheme="majorBidi"/>
          <w:sz w:val="24"/>
          <w:szCs w:val="24"/>
        </w:rPr>
        <w:t>,</w:t>
      </w:r>
      <w:r w:rsidRPr="00CA2DA9">
        <w:rPr>
          <w:rFonts w:asciiTheme="majorBidi" w:hAnsiTheme="majorBidi" w:cstheme="majorBidi"/>
          <w:sz w:val="24"/>
          <w:szCs w:val="24"/>
        </w:rPr>
        <w:t xml:space="preserve"> 2021, </w:t>
      </w:r>
      <w:r w:rsidR="00AD1721" w:rsidRPr="00CA2DA9">
        <w:rPr>
          <w:rFonts w:asciiTheme="majorBidi" w:hAnsiTheme="majorBidi" w:cstheme="majorBidi"/>
          <w:sz w:val="24"/>
          <w:szCs w:val="24"/>
        </w:rPr>
        <w:t xml:space="preserve">p. </w:t>
      </w:r>
      <w:r w:rsidRPr="00CA2DA9">
        <w:rPr>
          <w:rFonts w:asciiTheme="majorBidi" w:hAnsiTheme="majorBidi" w:cstheme="majorBidi"/>
          <w:sz w:val="24"/>
          <w:szCs w:val="24"/>
        </w:rPr>
        <w:t>22).</w:t>
      </w:r>
      <w:r w:rsidR="0014287C" w:rsidRPr="00CA2DA9">
        <w:t xml:space="preserve"> </w:t>
      </w:r>
      <w:r w:rsidR="0014287C" w:rsidRPr="00CA2DA9">
        <w:rPr>
          <w:rFonts w:asciiTheme="majorBidi" w:hAnsiTheme="majorBidi" w:cstheme="majorBidi"/>
          <w:sz w:val="24"/>
          <w:szCs w:val="24"/>
        </w:rPr>
        <w:t>By using theoretical geometry along with practical geometry, the architect has been able to create discrete two-shell domes, and these two geometries are complementary to each other, which have a direct effect on the formation of the form and construction technology of these domes.</w:t>
      </w:r>
      <w:r w:rsidR="0014287C" w:rsidRPr="00CA2DA9">
        <w:t xml:space="preserve"> </w:t>
      </w:r>
      <w:r w:rsidR="0014287C" w:rsidRPr="00CA2DA9">
        <w:rPr>
          <w:rFonts w:asciiTheme="majorBidi" w:hAnsiTheme="majorBidi" w:cstheme="majorBidi"/>
          <w:sz w:val="24"/>
          <w:szCs w:val="24"/>
        </w:rPr>
        <w:t>Therefore, a deep understanding of their manufacturing technology helps to develop the necessary knowledge for their reconstruction or restoration based on technological knowledge</w:t>
      </w:r>
      <w:r w:rsidR="006D3B1D" w:rsidRPr="00CA2DA9">
        <w:rPr>
          <w:rFonts w:asciiTheme="majorBidi" w:hAnsiTheme="majorBidi" w:cstheme="majorBidi" w:hint="cs"/>
          <w:sz w:val="24"/>
          <w:szCs w:val="24"/>
          <w:rtl/>
        </w:rPr>
        <w:t xml:space="preserve"> </w:t>
      </w:r>
      <w:r w:rsidR="0014287C" w:rsidRPr="00CA2DA9">
        <w:rPr>
          <w:rFonts w:asciiTheme="majorBidi" w:hAnsiTheme="majorBidi" w:cstheme="majorBidi"/>
          <w:sz w:val="24"/>
          <w:szCs w:val="24"/>
        </w:rPr>
        <w:t xml:space="preserve">(Feizollahbeigi, Golabchi, and Rezazadeh </w:t>
      </w:r>
      <w:r w:rsidR="00EA2648" w:rsidRPr="00CA2DA9">
        <w:rPr>
          <w:rFonts w:asciiTheme="majorBidi" w:hAnsiTheme="majorBidi" w:cstheme="majorBidi"/>
          <w:sz w:val="24"/>
          <w:szCs w:val="24"/>
        </w:rPr>
        <w:t>A</w:t>
      </w:r>
      <w:r w:rsidR="0014287C" w:rsidRPr="00CA2DA9">
        <w:rPr>
          <w:rFonts w:asciiTheme="majorBidi" w:hAnsiTheme="majorBidi" w:cstheme="majorBidi"/>
          <w:sz w:val="24"/>
          <w:szCs w:val="24"/>
        </w:rPr>
        <w:t>rdebili</w:t>
      </w:r>
      <w:r w:rsidR="00AD1721" w:rsidRPr="00CA2DA9">
        <w:rPr>
          <w:rFonts w:asciiTheme="majorBidi" w:hAnsiTheme="majorBidi" w:cstheme="majorBidi"/>
          <w:sz w:val="24"/>
          <w:szCs w:val="24"/>
        </w:rPr>
        <w:t>,</w:t>
      </w:r>
      <w:r w:rsidR="0014287C" w:rsidRPr="00CA2DA9">
        <w:rPr>
          <w:rFonts w:asciiTheme="majorBidi" w:hAnsiTheme="majorBidi" w:cstheme="majorBidi"/>
          <w:sz w:val="24"/>
          <w:szCs w:val="24"/>
        </w:rPr>
        <w:t xml:space="preserve"> 2020, </w:t>
      </w:r>
      <w:r w:rsidR="00AD1721" w:rsidRPr="00CA2DA9">
        <w:rPr>
          <w:rFonts w:asciiTheme="majorBidi" w:hAnsiTheme="majorBidi" w:cstheme="majorBidi"/>
          <w:sz w:val="24"/>
          <w:szCs w:val="24"/>
        </w:rPr>
        <w:t xml:space="preserve">p. </w:t>
      </w:r>
      <w:r w:rsidR="0014287C" w:rsidRPr="00CA2DA9">
        <w:rPr>
          <w:rFonts w:asciiTheme="majorBidi" w:hAnsiTheme="majorBidi" w:cstheme="majorBidi"/>
          <w:sz w:val="24"/>
          <w:szCs w:val="24"/>
        </w:rPr>
        <w:t>46).</w:t>
      </w:r>
    </w:p>
    <w:p w14:paraId="24662F86" w14:textId="77777777" w:rsidR="009C4FE6" w:rsidRPr="00CA2DA9" w:rsidRDefault="009C4FE6" w:rsidP="009C4FE6">
      <w:pPr>
        <w:jc w:val="both"/>
        <w:rPr>
          <w:rFonts w:asciiTheme="majorBidi" w:hAnsiTheme="majorBidi" w:cstheme="majorBidi"/>
          <w:b/>
          <w:bCs/>
          <w:sz w:val="24"/>
          <w:szCs w:val="24"/>
        </w:rPr>
      </w:pPr>
      <w:r w:rsidRPr="00CA2DA9">
        <w:rPr>
          <w:rFonts w:asciiTheme="majorBidi" w:hAnsiTheme="majorBidi" w:cstheme="majorBidi"/>
          <w:b/>
          <w:bCs/>
          <w:sz w:val="24"/>
          <w:szCs w:val="24"/>
        </w:rPr>
        <w:t>6. Samples</w:t>
      </w:r>
    </w:p>
    <w:p w14:paraId="7F39E9EA" w14:textId="1075B4D5" w:rsidR="009C4FE6" w:rsidRPr="00CA2DA9" w:rsidRDefault="009C4FE6" w:rsidP="00B53177">
      <w:pPr>
        <w:jc w:val="both"/>
        <w:rPr>
          <w:rFonts w:asciiTheme="majorBidi" w:hAnsiTheme="majorBidi" w:cstheme="majorBidi"/>
          <w:sz w:val="24"/>
          <w:szCs w:val="24"/>
        </w:rPr>
      </w:pPr>
      <w:r w:rsidRPr="00CA2DA9">
        <w:rPr>
          <w:rFonts w:asciiTheme="majorBidi" w:hAnsiTheme="majorBidi" w:cstheme="majorBidi"/>
          <w:sz w:val="24"/>
          <w:szCs w:val="24"/>
        </w:rPr>
        <w:t>Among the historical cities of Iran, the city of Kashan has many values ​​in terms of the number and variety of dome architecture.</w:t>
      </w:r>
      <w:r w:rsidRPr="00CA2DA9">
        <w:t xml:space="preserve"> </w:t>
      </w:r>
      <w:r w:rsidRPr="00CA2DA9">
        <w:rPr>
          <w:rFonts w:asciiTheme="majorBidi" w:hAnsiTheme="majorBidi" w:cstheme="majorBidi"/>
          <w:sz w:val="24"/>
          <w:szCs w:val="24"/>
        </w:rPr>
        <w:t xml:space="preserve">Study examples include six important and well-known rack domes in Kashan </w:t>
      </w:r>
      <w:r w:rsidR="00EA2648" w:rsidRPr="00CA2DA9">
        <w:rPr>
          <w:rFonts w:asciiTheme="majorBidi" w:hAnsiTheme="majorBidi" w:cstheme="majorBidi"/>
          <w:sz w:val="24"/>
          <w:szCs w:val="24"/>
        </w:rPr>
        <w:t>C</w:t>
      </w:r>
      <w:r w:rsidRPr="00CA2DA9">
        <w:rPr>
          <w:rFonts w:asciiTheme="majorBidi" w:hAnsiTheme="majorBidi" w:cstheme="majorBidi"/>
          <w:sz w:val="24"/>
          <w:szCs w:val="24"/>
        </w:rPr>
        <w:t>ity. (Figure 6). shows the location of the samples in the historical context of Kashan.</w:t>
      </w:r>
    </w:p>
    <w:p w14:paraId="6BCFA5B9" w14:textId="09EE3940" w:rsidR="009C4FE6" w:rsidRPr="00CA2DA9" w:rsidRDefault="00D72CDD" w:rsidP="009C4FE6">
      <w:pPr>
        <w:jc w:val="both"/>
        <w:rPr>
          <w:rFonts w:asciiTheme="majorBidi" w:hAnsiTheme="majorBidi" w:cstheme="majorBidi"/>
          <w:sz w:val="24"/>
          <w:szCs w:val="24"/>
        </w:rPr>
      </w:pPr>
      <w:r w:rsidRPr="00CA2DA9">
        <w:rPr>
          <w:noProof/>
          <w:lang w:bidi="fa-IR"/>
        </w:rPr>
        <w:drawing>
          <wp:inline distT="0" distB="0" distL="0" distR="0" wp14:anchorId="1316F923" wp14:editId="7DCFAE89">
            <wp:extent cx="5400040" cy="21717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040" cy="2171700"/>
                    </a:xfrm>
                    <a:prstGeom prst="rect">
                      <a:avLst/>
                    </a:prstGeom>
                    <a:noFill/>
                    <a:ln>
                      <a:noFill/>
                    </a:ln>
                  </pic:spPr>
                </pic:pic>
              </a:graphicData>
            </a:graphic>
          </wp:inline>
        </w:drawing>
      </w:r>
    </w:p>
    <w:p w14:paraId="1815A3D2" w14:textId="42D53006" w:rsidR="009C4FE6" w:rsidRPr="00CA2DA9" w:rsidRDefault="009C4FE6" w:rsidP="00275B11">
      <w:pPr>
        <w:jc w:val="center"/>
        <w:rPr>
          <w:rFonts w:asciiTheme="majorBidi" w:hAnsiTheme="majorBidi" w:cstheme="majorBidi"/>
          <w:sz w:val="20"/>
          <w:szCs w:val="20"/>
        </w:rPr>
      </w:pPr>
      <w:r w:rsidRPr="00CA2DA9">
        <w:rPr>
          <w:rFonts w:asciiTheme="majorBidi" w:hAnsiTheme="majorBidi" w:cstheme="majorBidi"/>
          <w:sz w:val="20"/>
          <w:szCs w:val="20"/>
        </w:rPr>
        <w:t xml:space="preserve">Figure 6: (A) </w:t>
      </w:r>
      <w:r w:rsidRPr="00E63289">
        <w:rPr>
          <w:rFonts w:asciiTheme="majorBidi" w:hAnsiTheme="majorBidi" w:cstheme="majorBidi"/>
          <w:sz w:val="20"/>
          <w:szCs w:val="20"/>
          <w:highlight w:val="green"/>
        </w:rPr>
        <w:t>Cheh</w:t>
      </w:r>
      <w:r w:rsidR="004A5F43" w:rsidRPr="00E63289">
        <w:rPr>
          <w:rFonts w:asciiTheme="majorBidi" w:hAnsiTheme="majorBidi" w:cstheme="majorBidi"/>
          <w:sz w:val="20"/>
          <w:szCs w:val="20"/>
          <w:highlight w:val="green"/>
        </w:rPr>
        <w:t>e</w:t>
      </w:r>
      <w:r w:rsidRPr="00E63289">
        <w:rPr>
          <w:rFonts w:asciiTheme="majorBidi" w:hAnsiTheme="majorBidi" w:cstheme="majorBidi"/>
          <w:sz w:val="20"/>
          <w:szCs w:val="20"/>
          <w:highlight w:val="green"/>
        </w:rPr>
        <w:t xml:space="preserve">ltan </w:t>
      </w:r>
      <w:r w:rsidRPr="00CA2DA9">
        <w:rPr>
          <w:rFonts w:asciiTheme="majorBidi" w:hAnsiTheme="majorBidi" w:cstheme="majorBidi"/>
          <w:sz w:val="20"/>
          <w:szCs w:val="20"/>
        </w:rPr>
        <w:t xml:space="preserve">Tomb, (B) </w:t>
      </w:r>
      <w:r w:rsidRPr="00E63289">
        <w:rPr>
          <w:rFonts w:asciiTheme="majorBidi" w:hAnsiTheme="majorBidi" w:cstheme="majorBidi"/>
          <w:sz w:val="20"/>
          <w:szCs w:val="20"/>
          <w:highlight w:val="green"/>
        </w:rPr>
        <w:t>Mirn</w:t>
      </w:r>
      <w:r w:rsidR="004A5F43" w:rsidRPr="00E63289">
        <w:rPr>
          <w:rFonts w:asciiTheme="majorBidi" w:hAnsiTheme="majorBidi" w:cstheme="majorBidi"/>
          <w:sz w:val="20"/>
          <w:szCs w:val="20"/>
          <w:highlight w:val="green"/>
        </w:rPr>
        <w:t>e</w:t>
      </w:r>
      <w:r w:rsidRPr="00E63289">
        <w:rPr>
          <w:rFonts w:asciiTheme="majorBidi" w:hAnsiTheme="majorBidi" w:cstheme="majorBidi"/>
          <w:sz w:val="20"/>
          <w:szCs w:val="20"/>
          <w:highlight w:val="green"/>
        </w:rPr>
        <w:t xml:space="preserve">shaneh </w:t>
      </w:r>
      <w:r w:rsidRPr="00CA2DA9">
        <w:rPr>
          <w:rFonts w:asciiTheme="majorBidi" w:hAnsiTheme="majorBidi" w:cstheme="majorBidi"/>
          <w:sz w:val="20"/>
          <w:szCs w:val="20"/>
        </w:rPr>
        <w:t xml:space="preserve">Tomb, (C) Panja Shah Tomb, (D) Prince Ibrahim Tomb, (E) Sultan </w:t>
      </w:r>
      <w:bookmarkStart w:id="6" w:name="_Hlk183386116"/>
      <w:r w:rsidR="005F7F7D" w:rsidRPr="00E63289">
        <w:rPr>
          <w:rFonts w:asciiTheme="majorBidi" w:hAnsiTheme="majorBidi" w:cstheme="majorBidi"/>
          <w:sz w:val="20"/>
          <w:szCs w:val="20"/>
        </w:rPr>
        <w:t xml:space="preserve">Mirahmad </w:t>
      </w:r>
      <w:bookmarkEnd w:id="6"/>
      <w:r w:rsidRPr="00CA2DA9">
        <w:rPr>
          <w:rFonts w:asciiTheme="majorBidi" w:hAnsiTheme="majorBidi" w:cstheme="majorBidi"/>
          <w:sz w:val="20"/>
          <w:szCs w:val="20"/>
        </w:rPr>
        <w:t xml:space="preserve">Tomb, (F) Sultan </w:t>
      </w:r>
      <w:r w:rsidRPr="003C6DDC">
        <w:rPr>
          <w:rFonts w:asciiTheme="majorBidi" w:hAnsiTheme="majorBidi" w:cstheme="majorBidi"/>
          <w:i/>
          <w:iCs/>
          <w:sz w:val="20"/>
          <w:szCs w:val="20"/>
          <w:highlight w:val="green"/>
        </w:rPr>
        <w:t>Atabakhsh</w:t>
      </w:r>
      <w:r w:rsidRPr="003C6DDC">
        <w:rPr>
          <w:rFonts w:asciiTheme="majorBidi" w:hAnsiTheme="majorBidi" w:cstheme="majorBidi"/>
          <w:sz w:val="20"/>
          <w:szCs w:val="20"/>
          <w:highlight w:val="green"/>
        </w:rPr>
        <w:t xml:space="preserve"> </w:t>
      </w:r>
      <w:r w:rsidRPr="00CA2DA9">
        <w:rPr>
          <w:rFonts w:asciiTheme="majorBidi" w:hAnsiTheme="majorBidi" w:cstheme="majorBidi"/>
          <w:sz w:val="20"/>
          <w:szCs w:val="20"/>
        </w:rPr>
        <w:t>Tomb.</w:t>
      </w:r>
    </w:p>
    <w:p w14:paraId="113A5B46" w14:textId="53008967" w:rsidR="009C4FE6" w:rsidRPr="00CA2DA9" w:rsidRDefault="009C4FE6" w:rsidP="00176608">
      <w:pPr>
        <w:jc w:val="both"/>
        <w:rPr>
          <w:rFonts w:asciiTheme="majorBidi" w:hAnsiTheme="majorBidi" w:cstheme="majorBidi"/>
          <w:sz w:val="24"/>
          <w:szCs w:val="24"/>
        </w:rPr>
      </w:pPr>
      <w:r w:rsidRPr="00CA2DA9">
        <w:rPr>
          <w:rFonts w:asciiTheme="majorBidi" w:hAnsiTheme="majorBidi" w:cstheme="majorBidi"/>
          <w:sz w:val="24"/>
          <w:szCs w:val="24"/>
        </w:rPr>
        <w:t xml:space="preserve">1.6. Geometric </w:t>
      </w:r>
      <w:r w:rsidR="00176608">
        <w:rPr>
          <w:rFonts w:asciiTheme="majorBidi" w:hAnsiTheme="majorBidi" w:cstheme="majorBidi"/>
          <w:sz w:val="24"/>
          <w:szCs w:val="24"/>
        </w:rPr>
        <w:t>S</w:t>
      </w:r>
      <w:r w:rsidRPr="00CA2DA9">
        <w:rPr>
          <w:rFonts w:asciiTheme="majorBidi" w:hAnsiTheme="majorBidi" w:cstheme="majorBidi"/>
          <w:sz w:val="24"/>
          <w:szCs w:val="24"/>
        </w:rPr>
        <w:t xml:space="preserve">hape and </w:t>
      </w:r>
      <w:r w:rsidR="00176608">
        <w:rPr>
          <w:rFonts w:asciiTheme="majorBidi" w:hAnsiTheme="majorBidi" w:cstheme="majorBidi"/>
          <w:sz w:val="24"/>
          <w:szCs w:val="24"/>
        </w:rPr>
        <w:t>T</w:t>
      </w:r>
      <w:r w:rsidRPr="00CA2DA9">
        <w:rPr>
          <w:rFonts w:asciiTheme="majorBidi" w:hAnsiTheme="majorBidi" w:cstheme="majorBidi"/>
          <w:sz w:val="24"/>
          <w:szCs w:val="24"/>
        </w:rPr>
        <w:t xml:space="preserve">ype of </w:t>
      </w:r>
      <w:r w:rsidR="00176608">
        <w:rPr>
          <w:rFonts w:asciiTheme="majorBidi" w:hAnsiTheme="majorBidi" w:cstheme="majorBidi"/>
          <w:sz w:val="24"/>
          <w:szCs w:val="24"/>
        </w:rPr>
        <w:t>P</w:t>
      </w:r>
      <w:r w:rsidRPr="00CA2DA9">
        <w:rPr>
          <w:rFonts w:asciiTheme="majorBidi" w:hAnsiTheme="majorBidi" w:cstheme="majorBidi"/>
          <w:sz w:val="24"/>
          <w:szCs w:val="24"/>
        </w:rPr>
        <w:t xml:space="preserve">oppies in </w:t>
      </w:r>
      <w:r w:rsidR="00176608">
        <w:rPr>
          <w:rFonts w:asciiTheme="majorBidi" w:hAnsiTheme="majorBidi" w:cstheme="majorBidi"/>
          <w:sz w:val="24"/>
          <w:szCs w:val="24"/>
        </w:rPr>
        <w:t>S</w:t>
      </w:r>
      <w:r w:rsidRPr="00CA2DA9">
        <w:rPr>
          <w:rFonts w:asciiTheme="majorBidi" w:hAnsiTheme="majorBidi" w:cstheme="majorBidi"/>
          <w:sz w:val="24"/>
          <w:szCs w:val="24"/>
        </w:rPr>
        <w:t>amples</w:t>
      </w:r>
    </w:p>
    <w:p w14:paraId="06CC57D0" w14:textId="77777777" w:rsidR="009C4FE6" w:rsidRPr="00CA2DA9" w:rsidRDefault="009C4FE6" w:rsidP="00176608">
      <w:pPr>
        <w:spacing w:after="0"/>
        <w:jc w:val="both"/>
        <w:rPr>
          <w:rFonts w:asciiTheme="majorBidi" w:hAnsiTheme="majorBidi" w:cstheme="majorBidi"/>
          <w:sz w:val="24"/>
          <w:szCs w:val="24"/>
        </w:rPr>
      </w:pPr>
      <w:r w:rsidRPr="00CA2DA9">
        <w:rPr>
          <w:rFonts w:asciiTheme="majorBidi" w:hAnsiTheme="majorBidi" w:cstheme="majorBidi"/>
          <w:sz w:val="24"/>
          <w:szCs w:val="24"/>
        </w:rPr>
        <w:t>The geometric shape of Khashkhashi is very diverse and none of them have the same shape. According to the base and height of the dome, the shape and height of Khashkhashi have varied.</w:t>
      </w:r>
    </w:p>
    <w:p w14:paraId="68516FB2" w14:textId="3519BBFF" w:rsidR="00EC6CB0" w:rsidRPr="00CA2DA9" w:rsidRDefault="00EA2648" w:rsidP="000734A5">
      <w:pPr>
        <w:jc w:val="both"/>
        <w:rPr>
          <w:rFonts w:asciiTheme="majorBidi" w:hAnsiTheme="majorBidi" w:cstheme="majorBidi"/>
          <w:sz w:val="24"/>
          <w:szCs w:val="24"/>
        </w:rPr>
      </w:pPr>
      <w:r w:rsidRPr="00CA2DA9">
        <w:rPr>
          <w:rFonts w:asciiTheme="majorBidi" w:hAnsiTheme="majorBidi" w:cstheme="majorBidi"/>
          <w:sz w:val="24"/>
          <w:szCs w:val="24"/>
        </w:rPr>
        <w:t>T</w:t>
      </w:r>
      <w:r w:rsidR="00EC6CB0" w:rsidRPr="00CA2DA9">
        <w:rPr>
          <w:rFonts w:asciiTheme="majorBidi" w:hAnsiTheme="majorBidi" w:cstheme="majorBidi"/>
          <w:sz w:val="24"/>
          <w:szCs w:val="24"/>
        </w:rPr>
        <w:t>he Chehltan mausoleum starts as an isosceles triangle from the end of the drum (gareeve) and the back and extends below its middle with a height of 3.15 meters.</w:t>
      </w:r>
      <w:r w:rsidR="00EC6CB0" w:rsidRPr="00CA2DA9">
        <w:t xml:space="preserve"> </w:t>
      </w:r>
      <w:r w:rsidR="00EC6CB0" w:rsidRPr="00CA2DA9">
        <w:rPr>
          <w:rFonts w:asciiTheme="majorBidi" w:hAnsiTheme="majorBidi" w:cstheme="majorBidi"/>
          <w:sz w:val="24"/>
          <w:szCs w:val="24"/>
        </w:rPr>
        <w:t xml:space="preserve">There are two types of short Khashkhashi in </w:t>
      </w:r>
      <w:r w:rsidR="00EC6CB0" w:rsidRPr="003C6DDC">
        <w:rPr>
          <w:rFonts w:asciiTheme="majorBidi" w:hAnsiTheme="majorBidi" w:cstheme="majorBidi"/>
          <w:sz w:val="24"/>
          <w:szCs w:val="24"/>
          <w:highlight w:val="green"/>
        </w:rPr>
        <w:t>Mirneshane</w:t>
      </w:r>
      <w:r w:rsidR="00FD4EC2" w:rsidRPr="003C6DDC">
        <w:rPr>
          <w:rFonts w:asciiTheme="majorBidi" w:hAnsiTheme="majorBidi" w:cstheme="majorBidi"/>
          <w:sz w:val="24"/>
          <w:szCs w:val="24"/>
          <w:highlight w:val="green"/>
        </w:rPr>
        <w:t>h</w:t>
      </w:r>
      <w:r w:rsidRPr="003C6DDC">
        <w:rPr>
          <w:rFonts w:asciiTheme="majorBidi" w:hAnsiTheme="majorBidi" w:cstheme="majorBidi"/>
          <w:sz w:val="24"/>
          <w:szCs w:val="24"/>
          <w:highlight w:val="green"/>
        </w:rPr>
        <w:t>'s</w:t>
      </w:r>
      <w:r w:rsidR="00EC6CB0" w:rsidRPr="003C6DDC">
        <w:rPr>
          <w:rFonts w:asciiTheme="majorBidi" w:hAnsiTheme="majorBidi" w:cstheme="majorBidi"/>
          <w:sz w:val="24"/>
          <w:szCs w:val="24"/>
          <w:highlight w:val="green"/>
        </w:rPr>
        <w:t xml:space="preserve"> </w:t>
      </w:r>
      <w:r w:rsidR="00EC6CB0" w:rsidRPr="00CA2DA9">
        <w:rPr>
          <w:rFonts w:asciiTheme="majorBidi" w:hAnsiTheme="majorBidi" w:cstheme="majorBidi"/>
          <w:sz w:val="24"/>
          <w:szCs w:val="24"/>
        </w:rPr>
        <w:t xml:space="preserve">tomb, both of which are executed from the level of the end of the drum and </w:t>
      </w:r>
      <w:r w:rsidR="00513A96" w:rsidRPr="00CA2DA9">
        <w:rPr>
          <w:rFonts w:asciiTheme="majorBidi" w:hAnsiTheme="majorBidi" w:cstheme="majorBidi"/>
          <w:sz w:val="24"/>
          <w:szCs w:val="24"/>
        </w:rPr>
        <w:t xml:space="preserve">the </w:t>
      </w:r>
      <w:r w:rsidR="00EC6CB0" w:rsidRPr="00CA2DA9">
        <w:rPr>
          <w:rFonts w:asciiTheme="majorBidi" w:hAnsiTheme="majorBidi" w:cstheme="majorBidi"/>
          <w:sz w:val="24"/>
          <w:szCs w:val="24"/>
        </w:rPr>
        <w:t>back</w:t>
      </w:r>
      <w:r w:rsidR="00EC6CB0" w:rsidRPr="00CA2DA9">
        <w:rPr>
          <w:rFonts w:asciiTheme="majorBidi" w:hAnsiTheme="majorBidi" w:cstheme="majorBidi" w:hint="cs"/>
          <w:sz w:val="24"/>
          <w:szCs w:val="24"/>
          <w:rtl/>
        </w:rPr>
        <w:t xml:space="preserve"> </w:t>
      </w:r>
      <w:r w:rsidR="00EC6CB0" w:rsidRPr="00CA2DA9">
        <w:rPr>
          <w:rFonts w:asciiTheme="majorBidi" w:hAnsiTheme="majorBidi" w:cstheme="majorBidi"/>
          <w:sz w:val="24"/>
          <w:szCs w:val="24"/>
        </w:rPr>
        <w:t xml:space="preserve">of </w:t>
      </w:r>
      <w:r w:rsidRPr="00CA2DA9">
        <w:rPr>
          <w:rFonts w:asciiTheme="majorBidi" w:hAnsiTheme="majorBidi" w:cstheme="majorBidi"/>
          <w:sz w:val="24"/>
          <w:szCs w:val="24"/>
        </w:rPr>
        <w:t xml:space="preserve">the </w:t>
      </w:r>
      <w:r w:rsidR="00EC6CB0" w:rsidRPr="00CA2DA9">
        <w:rPr>
          <w:rFonts w:asciiTheme="majorBidi" w:hAnsiTheme="majorBidi" w:cstheme="majorBidi"/>
          <w:sz w:val="24"/>
          <w:szCs w:val="24"/>
        </w:rPr>
        <w:t>inner shell (</w:t>
      </w:r>
      <w:r w:rsidR="00EC6CB0" w:rsidRPr="003C6DDC">
        <w:rPr>
          <w:rFonts w:asciiTheme="majorBidi" w:hAnsiTheme="majorBidi" w:cstheme="majorBidi"/>
          <w:sz w:val="24"/>
          <w:szCs w:val="24"/>
          <w:highlight w:val="green"/>
        </w:rPr>
        <w:t>Ahianeh</w:t>
      </w:r>
      <w:r w:rsidR="00EC6CB0" w:rsidRPr="00CA2DA9">
        <w:rPr>
          <w:rFonts w:asciiTheme="majorBidi" w:hAnsiTheme="majorBidi" w:cstheme="majorBidi"/>
          <w:sz w:val="24"/>
          <w:szCs w:val="24"/>
        </w:rPr>
        <w:t>).</w:t>
      </w:r>
      <w:r w:rsidR="00F601C0" w:rsidRPr="00CA2DA9">
        <w:t xml:space="preserve"> </w:t>
      </w:r>
      <w:r w:rsidR="00F601C0" w:rsidRPr="00CA2DA9">
        <w:rPr>
          <w:rFonts w:asciiTheme="majorBidi" w:hAnsiTheme="majorBidi" w:cstheme="majorBidi"/>
          <w:sz w:val="24"/>
          <w:szCs w:val="24"/>
        </w:rPr>
        <w:t>The long type is a combination of a vertical trapezoid and a diagonal obtuse triangle and is extended in its middle range with a height of 4.5 meters.</w:t>
      </w:r>
      <w:r w:rsidR="00F601C0" w:rsidRPr="00CA2DA9">
        <w:t xml:space="preserve"> </w:t>
      </w:r>
      <w:r w:rsidR="00F601C0" w:rsidRPr="00CA2DA9">
        <w:rPr>
          <w:rFonts w:asciiTheme="majorBidi" w:hAnsiTheme="majorBidi" w:cstheme="majorBidi"/>
          <w:sz w:val="24"/>
          <w:szCs w:val="24"/>
        </w:rPr>
        <w:t>In the short type, a simple form of a right-angled triangle with a total height of 65 cm is raised in the lower range of its middle.</w:t>
      </w:r>
      <w:r w:rsidR="00F601C0" w:rsidRPr="00CA2DA9">
        <w:t xml:space="preserve"> </w:t>
      </w:r>
      <w:r w:rsidR="00F601C0" w:rsidRPr="00CA2DA9">
        <w:rPr>
          <w:rFonts w:asciiTheme="majorBidi" w:hAnsiTheme="majorBidi" w:cstheme="majorBidi"/>
          <w:sz w:val="24"/>
          <w:szCs w:val="24"/>
        </w:rPr>
        <w:t xml:space="preserve">In the tomb of Panje Shah, the dimensions are a combination of a rectangle executed from the middle level of the drum and </w:t>
      </w:r>
      <w:r w:rsidR="00F601C0" w:rsidRPr="00CA2DA9">
        <w:rPr>
          <w:rFonts w:asciiTheme="majorBidi" w:hAnsiTheme="majorBidi" w:cstheme="majorBidi"/>
          <w:sz w:val="24"/>
          <w:szCs w:val="24"/>
        </w:rPr>
        <w:lastRenderedPageBreak/>
        <w:t xml:space="preserve">from the back and a right-angled triangle, which rises with a total height of 4.15 meters in its middle range of </w:t>
      </w:r>
      <w:r w:rsidRPr="00CA2DA9">
        <w:rPr>
          <w:rFonts w:asciiTheme="majorBidi" w:hAnsiTheme="majorBidi" w:cstheme="majorBidi"/>
          <w:sz w:val="24"/>
          <w:szCs w:val="24"/>
        </w:rPr>
        <w:t xml:space="preserve">the </w:t>
      </w:r>
      <w:r w:rsidR="00F601C0" w:rsidRPr="00CA2DA9">
        <w:rPr>
          <w:rFonts w:asciiTheme="majorBidi" w:hAnsiTheme="majorBidi" w:cstheme="majorBidi"/>
          <w:sz w:val="24"/>
          <w:szCs w:val="24"/>
        </w:rPr>
        <w:t>outer shell (</w:t>
      </w:r>
      <w:r w:rsidR="00F601C0" w:rsidRPr="00E63289">
        <w:rPr>
          <w:rFonts w:asciiTheme="majorBidi" w:hAnsiTheme="majorBidi" w:cstheme="majorBidi"/>
          <w:sz w:val="24"/>
          <w:szCs w:val="24"/>
        </w:rPr>
        <w:t>khud</w:t>
      </w:r>
      <w:r w:rsidR="00F601C0" w:rsidRPr="00CA2DA9">
        <w:rPr>
          <w:rFonts w:asciiTheme="majorBidi" w:hAnsiTheme="majorBidi" w:cstheme="majorBidi"/>
          <w:sz w:val="24"/>
          <w:szCs w:val="24"/>
        </w:rPr>
        <w:t>).</w:t>
      </w:r>
      <w:r w:rsidR="00F601C0" w:rsidRPr="00CA2DA9">
        <w:t xml:space="preserve"> </w:t>
      </w:r>
      <w:r w:rsidR="00F601C0" w:rsidRPr="00CA2DA9">
        <w:rPr>
          <w:rFonts w:asciiTheme="majorBidi" w:hAnsiTheme="majorBidi" w:cstheme="majorBidi"/>
          <w:sz w:val="24"/>
          <w:szCs w:val="24"/>
        </w:rPr>
        <w:t xml:space="preserve">In the mausoleum of Imamzadeh Sultan </w:t>
      </w:r>
      <w:r w:rsidR="005F7F7D" w:rsidRPr="00E63289">
        <w:rPr>
          <w:rFonts w:asciiTheme="majorBidi" w:hAnsiTheme="majorBidi" w:cstheme="majorBidi"/>
          <w:sz w:val="24"/>
          <w:szCs w:val="24"/>
        </w:rPr>
        <w:t>Mirahmad</w:t>
      </w:r>
      <w:r w:rsidR="00F601C0" w:rsidRPr="00CA2DA9">
        <w:rPr>
          <w:rFonts w:asciiTheme="majorBidi" w:hAnsiTheme="majorBidi" w:cstheme="majorBidi"/>
          <w:sz w:val="24"/>
          <w:szCs w:val="24"/>
        </w:rPr>
        <w:t xml:space="preserve">, there is a combination of </w:t>
      </w:r>
      <w:r w:rsidRPr="00CA2DA9">
        <w:rPr>
          <w:rFonts w:asciiTheme="majorBidi" w:hAnsiTheme="majorBidi" w:cstheme="majorBidi"/>
          <w:sz w:val="24"/>
          <w:szCs w:val="24"/>
        </w:rPr>
        <w:t xml:space="preserve">the </w:t>
      </w:r>
      <w:r w:rsidR="00F601C0" w:rsidRPr="00CA2DA9">
        <w:rPr>
          <w:rFonts w:asciiTheme="majorBidi" w:hAnsiTheme="majorBidi" w:cstheme="majorBidi"/>
          <w:sz w:val="24"/>
          <w:szCs w:val="24"/>
        </w:rPr>
        <w:t xml:space="preserve">right and rectangular trapezium and </w:t>
      </w:r>
      <w:r w:rsidRPr="00CA2DA9">
        <w:rPr>
          <w:rFonts w:asciiTheme="majorBidi" w:hAnsiTheme="majorBidi" w:cstheme="majorBidi"/>
          <w:sz w:val="24"/>
          <w:szCs w:val="24"/>
        </w:rPr>
        <w:t xml:space="preserve">a </w:t>
      </w:r>
      <w:r w:rsidR="00F601C0" w:rsidRPr="00CA2DA9">
        <w:rPr>
          <w:rFonts w:asciiTheme="majorBidi" w:hAnsiTheme="majorBidi" w:cstheme="majorBidi"/>
          <w:sz w:val="24"/>
          <w:szCs w:val="24"/>
        </w:rPr>
        <w:t xml:space="preserve">right-angled triangle, which extends from </w:t>
      </w:r>
      <w:r w:rsidRPr="00CA2DA9">
        <w:rPr>
          <w:rFonts w:asciiTheme="majorBidi" w:hAnsiTheme="majorBidi" w:cstheme="majorBidi"/>
          <w:sz w:val="24"/>
          <w:szCs w:val="24"/>
        </w:rPr>
        <w:t xml:space="preserve">the </w:t>
      </w:r>
      <w:r w:rsidR="00F601C0" w:rsidRPr="00CA2DA9">
        <w:rPr>
          <w:rFonts w:asciiTheme="majorBidi" w:hAnsiTheme="majorBidi" w:cstheme="majorBidi"/>
          <w:sz w:val="24"/>
          <w:szCs w:val="24"/>
        </w:rPr>
        <w:t xml:space="preserve">middle of </w:t>
      </w:r>
      <w:r w:rsidR="00FD4EC2" w:rsidRPr="00E63289">
        <w:rPr>
          <w:rFonts w:asciiTheme="majorBidi" w:hAnsiTheme="majorBidi" w:cstheme="majorBidi"/>
          <w:sz w:val="24"/>
          <w:szCs w:val="24"/>
        </w:rPr>
        <w:t xml:space="preserve">Khud </w:t>
      </w:r>
      <w:r w:rsidR="00F601C0" w:rsidRPr="00CA2DA9">
        <w:rPr>
          <w:rFonts w:asciiTheme="majorBidi" w:hAnsiTheme="majorBidi" w:cstheme="majorBidi"/>
          <w:sz w:val="24"/>
          <w:szCs w:val="24"/>
        </w:rPr>
        <w:t>with a total height of 3.4 meters.</w:t>
      </w:r>
      <w:r w:rsidR="00F601C0" w:rsidRPr="00CA2DA9">
        <w:t xml:space="preserve"> </w:t>
      </w:r>
      <w:r w:rsidR="00F601C0" w:rsidRPr="00CA2DA9">
        <w:rPr>
          <w:rFonts w:asciiTheme="majorBidi" w:hAnsiTheme="majorBidi" w:cstheme="majorBidi"/>
          <w:sz w:val="24"/>
          <w:szCs w:val="24"/>
        </w:rPr>
        <w:t>Here, according to the dimensions and height of the dome and to control the forces in the bases, the base of the poppies is connected to the roof in a raking back form</w:t>
      </w:r>
      <w:r w:rsidR="00361599" w:rsidRPr="00CA2DA9">
        <w:rPr>
          <w:rFonts w:asciiTheme="majorBidi" w:hAnsiTheme="majorBidi" w:cstheme="majorBidi"/>
          <w:sz w:val="24"/>
          <w:szCs w:val="24"/>
        </w:rPr>
        <w:t xml:space="preserve"> (Figure 5</w:t>
      </w:r>
      <w:r w:rsidR="005F7F7D">
        <w:rPr>
          <w:rFonts w:asciiTheme="majorBidi" w:hAnsiTheme="majorBidi" w:cstheme="majorBidi"/>
          <w:sz w:val="24"/>
          <w:szCs w:val="24"/>
        </w:rPr>
        <w:t xml:space="preserve"> </w:t>
      </w:r>
      <w:r w:rsidR="00361599" w:rsidRPr="003C6DDC">
        <w:rPr>
          <w:rFonts w:asciiTheme="majorBidi" w:hAnsiTheme="majorBidi" w:cstheme="majorBidi"/>
          <w:sz w:val="24"/>
          <w:szCs w:val="24"/>
          <w:highlight w:val="green"/>
        </w:rPr>
        <w:t>(b</w:t>
      </w:r>
      <w:r w:rsidR="00F601C0" w:rsidRPr="003C6DDC">
        <w:rPr>
          <w:rFonts w:asciiTheme="majorBidi" w:hAnsiTheme="majorBidi" w:cstheme="majorBidi"/>
          <w:sz w:val="24"/>
          <w:szCs w:val="24"/>
          <w:highlight w:val="green"/>
        </w:rPr>
        <w:t>).</w:t>
      </w:r>
      <w:r w:rsidR="00361599" w:rsidRPr="00CA2DA9">
        <w:t xml:space="preserve"> </w:t>
      </w:r>
      <w:r w:rsidR="00361599" w:rsidRPr="00CA2DA9">
        <w:rPr>
          <w:rFonts w:asciiTheme="majorBidi" w:hAnsiTheme="majorBidi" w:cstheme="majorBidi"/>
          <w:sz w:val="24"/>
          <w:szCs w:val="24"/>
        </w:rPr>
        <w:t xml:space="preserve">In the tomb of Sultan Ata Bakhsh, which has the most complex volume composition among the types, using the technique of spreading and controlling the load through the increase of thickness in the bases, a rectangular volume is executed from the end of the </w:t>
      </w:r>
      <w:r w:rsidRPr="00CA2DA9">
        <w:rPr>
          <w:rFonts w:asciiTheme="majorBidi" w:hAnsiTheme="majorBidi" w:cstheme="majorBidi"/>
          <w:sz w:val="24"/>
          <w:szCs w:val="24"/>
        </w:rPr>
        <w:t xml:space="preserve">Gareeve </w:t>
      </w:r>
      <w:r w:rsidR="00361599" w:rsidRPr="00CA2DA9">
        <w:rPr>
          <w:rFonts w:asciiTheme="majorBidi" w:hAnsiTheme="majorBidi" w:cstheme="majorBidi"/>
          <w:sz w:val="24"/>
          <w:szCs w:val="24"/>
        </w:rPr>
        <w:t xml:space="preserve">to the part of its thickness reduction, and then, three parallel-sided volumes in a linear form. It has been implemented with a total height of 4.05 meters in the range above </w:t>
      </w:r>
      <w:r w:rsidRPr="00CA2DA9">
        <w:rPr>
          <w:rFonts w:asciiTheme="majorBidi" w:hAnsiTheme="majorBidi" w:cstheme="majorBidi"/>
          <w:sz w:val="24"/>
          <w:szCs w:val="24"/>
        </w:rPr>
        <w:t xml:space="preserve">the </w:t>
      </w:r>
      <w:r w:rsidR="00361599" w:rsidRPr="00CA2DA9">
        <w:rPr>
          <w:rFonts w:asciiTheme="majorBidi" w:hAnsiTheme="majorBidi" w:cstheme="majorBidi"/>
          <w:sz w:val="24"/>
          <w:szCs w:val="24"/>
        </w:rPr>
        <w:t xml:space="preserve">middle of </w:t>
      </w:r>
      <w:r w:rsidR="000734A5" w:rsidRPr="003C6DDC">
        <w:rPr>
          <w:rFonts w:asciiTheme="majorBidi" w:eastAsia="Times New Roman" w:hAnsiTheme="majorBidi" w:cstheme="majorBidi"/>
          <w:sz w:val="24"/>
          <w:szCs w:val="24"/>
          <w:highlight w:val="green"/>
        </w:rPr>
        <w:t>outer shell</w:t>
      </w:r>
      <w:r w:rsidR="000734A5" w:rsidRPr="000734A5">
        <w:rPr>
          <w:rFonts w:ascii="Calibri" w:eastAsia="Times New Roman" w:hAnsi="Calibri" w:cs="B Nazanin"/>
          <w:b/>
          <w:bCs/>
          <w:sz w:val="24"/>
          <w:szCs w:val="24"/>
        </w:rPr>
        <w:t xml:space="preserve"> </w:t>
      </w:r>
      <w:r w:rsidR="00361599" w:rsidRPr="00CA2DA9">
        <w:rPr>
          <w:rFonts w:asciiTheme="majorBidi" w:hAnsiTheme="majorBidi" w:cstheme="majorBidi"/>
          <w:sz w:val="24"/>
          <w:szCs w:val="24"/>
        </w:rPr>
        <w:t>.</w:t>
      </w:r>
      <w:r w:rsidR="00361599" w:rsidRPr="00CA2DA9">
        <w:t xml:space="preserve"> </w:t>
      </w:r>
      <w:r w:rsidR="00361599" w:rsidRPr="00CA2DA9">
        <w:rPr>
          <w:rFonts w:asciiTheme="majorBidi" w:hAnsiTheme="majorBidi" w:cstheme="majorBidi"/>
          <w:sz w:val="24"/>
          <w:szCs w:val="24"/>
        </w:rPr>
        <w:t xml:space="preserve">It is certain that to control the load from the </w:t>
      </w:r>
      <w:r w:rsidRPr="00CA2DA9">
        <w:rPr>
          <w:rFonts w:asciiTheme="majorBidi" w:hAnsiTheme="majorBidi" w:cstheme="majorBidi"/>
          <w:sz w:val="24"/>
          <w:szCs w:val="24"/>
        </w:rPr>
        <w:t>K</w:t>
      </w:r>
      <w:r w:rsidR="00361599" w:rsidRPr="00CA2DA9">
        <w:rPr>
          <w:rFonts w:asciiTheme="majorBidi" w:hAnsiTheme="majorBidi" w:cstheme="majorBidi"/>
          <w:sz w:val="24"/>
          <w:szCs w:val="24"/>
        </w:rPr>
        <w:t xml:space="preserve">hashkhashi to the bases, the thickness of the </w:t>
      </w:r>
      <w:r w:rsidRPr="00CA2DA9">
        <w:rPr>
          <w:rFonts w:asciiTheme="majorBidi" w:hAnsiTheme="majorBidi" w:cstheme="majorBidi"/>
          <w:sz w:val="24"/>
          <w:szCs w:val="24"/>
        </w:rPr>
        <w:t>K</w:t>
      </w:r>
      <w:r w:rsidR="00361599" w:rsidRPr="00CA2DA9">
        <w:rPr>
          <w:rFonts w:asciiTheme="majorBidi" w:hAnsiTheme="majorBidi" w:cstheme="majorBidi"/>
          <w:sz w:val="24"/>
          <w:szCs w:val="24"/>
        </w:rPr>
        <w:t>hashkhashi decreases from the base to the top.</w:t>
      </w:r>
      <w:r w:rsidR="0013775E" w:rsidRPr="00CA2DA9">
        <w:t xml:space="preserve"> </w:t>
      </w:r>
      <w:r w:rsidR="0013775E" w:rsidRPr="00CA2DA9">
        <w:rPr>
          <w:rFonts w:asciiTheme="majorBidi" w:hAnsiTheme="majorBidi" w:cstheme="majorBidi"/>
          <w:sz w:val="24"/>
          <w:szCs w:val="24"/>
        </w:rPr>
        <w:t xml:space="preserve">Table 1 shows the geometric form and general characteristics of </w:t>
      </w:r>
      <w:r w:rsidRPr="00CA2DA9">
        <w:rPr>
          <w:rFonts w:asciiTheme="majorBidi" w:hAnsiTheme="majorBidi" w:cstheme="majorBidi"/>
          <w:sz w:val="24"/>
          <w:szCs w:val="24"/>
        </w:rPr>
        <w:t>K</w:t>
      </w:r>
      <w:r w:rsidR="0013775E" w:rsidRPr="00CA2DA9">
        <w:rPr>
          <w:rFonts w:asciiTheme="majorBidi" w:hAnsiTheme="majorBidi" w:cstheme="majorBidi"/>
          <w:sz w:val="24"/>
          <w:szCs w:val="24"/>
        </w:rPr>
        <w:t>hashkhashi in the studied samples.</w:t>
      </w:r>
    </w:p>
    <w:p w14:paraId="1736F528" w14:textId="08B1F1BD" w:rsidR="00F601C0" w:rsidRPr="00CA2DA9" w:rsidRDefault="0013775E" w:rsidP="00EA2648">
      <w:pPr>
        <w:jc w:val="both"/>
        <w:rPr>
          <w:rFonts w:asciiTheme="majorBidi" w:hAnsiTheme="majorBidi" w:cstheme="majorBidi"/>
          <w:sz w:val="24"/>
          <w:szCs w:val="24"/>
          <w:rtl/>
        </w:rPr>
      </w:pPr>
      <w:r w:rsidRPr="00CA2DA9">
        <w:rPr>
          <w:rFonts w:asciiTheme="majorBidi" w:hAnsiTheme="majorBidi" w:cstheme="majorBidi"/>
          <w:sz w:val="24"/>
          <w:szCs w:val="24"/>
        </w:rPr>
        <w:t>Table 1: Geometric form, general characteristics</w:t>
      </w:r>
      <w:r w:rsidR="00EA2648" w:rsidRPr="00CA2DA9">
        <w:rPr>
          <w:rFonts w:asciiTheme="majorBidi" w:hAnsiTheme="majorBidi" w:cstheme="majorBidi"/>
          <w:sz w:val="24"/>
          <w:szCs w:val="24"/>
        </w:rPr>
        <w:t>,</w:t>
      </w:r>
      <w:r w:rsidRPr="00CA2DA9">
        <w:rPr>
          <w:rFonts w:asciiTheme="majorBidi" w:hAnsiTheme="majorBidi" w:cstheme="majorBidi"/>
          <w:sz w:val="24"/>
          <w:szCs w:val="24"/>
        </w:rPr>
        <w:t xml:space="preserve"> and poppies </w:t>
      </w:r>
      <w:r w:rsidR="00EA2648" w:rsidRPr="00CA2DA9">
        <w:rPr>
          <w:rFonts w:asciiTheme="majorBidi" w:hAnsiTheme="majorBidi" w:cstheme="majorBidi"/>
          <w:sz w:val="24"/>
          <w:szCs w:val="24"/>
        </w:rPr>
        <w:t>K</w:t>
      </w:r>
      <w:r w:rsidRPr="00CA2DA9">
        <w:rPr>
          <w:rFonts w:asciiTheme="majorBidi" w:hAnsiTheme="majorBidi" w:cstheme="majorBidi"/>
          <w:sz w:val="24"/>
          <w:szCs w:val="24"/>
        </w:rPr>
        <w:t>hashkhashi in the plan</w:t>
      </w:r>
    </w:p>
    <w:tbl>
      <w:tblPr>
        <w:bidiVisual/>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28" w:type="dxa"/>
          <w:left w:w="57" w:type="dxa"/>
          <w:bottom w:w="28" w:type="dxa"/>
          <w:right w:w="57" w:type="dxa"/>
        </w:tblCellMar>
        <w:tblLook w:val="04A0" w:firstRow="1" w:lastRow="0" w:firstColumn="1" w:lastColumn="0" w:noHBand="0" w:noVBand="1"/>
      </w:tblPr>
      <w:tblGrid>
        <w:gridCol w:w="1157"/>
        <w:gridCol w:w="1158"/>
        <w:gridCol w:w="1158"/>
        <w:gridCol w:w="1158"/>
        <w:gridCol w:w="669"/>
        <w:gridCol w:w="728"/>
        <w:gridCol w:w="1158"/>
        <w:gridCol w:w="1095"/>
        <w:gridCol w:w="337"/>
      </w:tblGrid>
      <w:tr w:rsidR="000232A5" w:rsidRPr="00CA2DA9" w14:paraId="1E43CE9D" w14:textId="77777777" w:rsidTr="006C20E1">
        <w:trPr>
          <w:cantSplit/>
          <w:trHeight w:val="58"/>
          <w:jc w:val="center"/>
        </w:trPr>
        <w:tc>
          <w:tcPr>
            <w:tcW w:w="1157" w:type="dxa"/>
            <w:vAlign w:val="center"/>
          </w:tcPr>
          <w:p w14:paraId="248E9A1C" w14:textId="77777777" w:rsidR="000232A5" w:rsidRPr="00CA2DA9" w:rsidRDefault="000232A5" w:rsidP="006C20E1">
            <w:pPr>
              <w:spacing w:after="0" w:line="240" w:lineRule="auto"/>
              <w:contextualSpacing/>
              <w:jc w:val="center"/>
              <w:rPr>
                <w:rFonts w:ascii="Times New Roman" w:eastAsia="Calibri" w:hAnsi="Times New Roman" w:cs="Times New Roman"/>
                <w:b/>
                <w:bCs/>
                <w:noProof/>
                <w:color w:val="000000"/>
                <w:sz w:val="20"/>
                <w:szCs w:val="20"/>
                <w:shd w:val="clear" w:color="auto" w:fill="FFFFFF"/>
                <w:rtl/>
                <w:lang w:bidi="fa-IR"/>
              </w:rPr>
            </w:pPr>
            <w:r w:rsidRPr="00CA2DA9">
              <w:rPr>
                <w:rFonts w:ascii="Times New Roman" w:eastAsia="Calibri" w:hAnsi="Times New Roman" w:cs="Times New Roman"/>
                <w:b/>
                <w:bCs/>
                <w:noProof/>
                <w:color w:val="000000"/>
                <w:sz w:val="20"/>
                <w:szCs w:val="20"/>
                <w:shd w:val="clear" w:color="auto" w:fill="FFFFFF"/>
                <w:lang w:bidi="fa-IR"/>
              </w:rPr>
              <w:t>Sultan atabakhsh (F)</w:t>
            </w:r>
          </w:p>
        </w:tc>
        <w:tc>
          <w:tcPr>
            <w:tcW w:w="1158" w:type="dxa"/>
            <w:vAlign w:val="center"/>
          </w:tcPr>
          <w:p w14:paraId="0DBAE4B1" w14:textId="77777777" w:rsidR="000232A5" w:rsidRPr="00CA2DA9" w:rsidRDefault="000232A5" w:rsidP="006C20E1">
            <w:pPr>
              <w:spacing w:after="0" w:line="240" w:lineRule="auto"/>
              <w:contextualSpacing/>
              <w:jc w:val="center"/>
              <w:rPr>
                <w:rFonts w:ascii="Times New Roman" w:eastAsia="Calibri" w:hAnsi="Times New Roman" w:cs="Times New Roman"/>
                <w:b/>
                <w:bCs/>
                <w:noProof/>
                <w:color w:val="000000"/>
                <w:sz w:val="20"/>
                <w:szCs w:val="20"/>
                <w:shd w:val="clear" w:color="auto" w:fill="FFFFFF"/>
                <w:rtl/>
                <w:lang w:bidi="fa-IR"/>
              </w:rPr>
            </w:pPr>
            <w:r w:rsidRPr="00CA2DA9">
              <w:rPr>
                <w:rFonts w:ascii="Times New Roman" w:eastAsia="Calibri" w:hAnsi="Times New Roman" w:cs="Times New Roman"/>
                <w:b/>
                <w:bCs/>
                <w:noProof/>
                <w:color w:val="000000"/>
                <w:sz w:val="20"/>
                <w:szCs w:val="20"/>
                <w:shd w:val="clear" w:color="auto" w:fill="FFFFFF"/>
                <w:lang w:bidi="fa-IR"/>
              </w:rPr>
              <w:t>Sultan amirahmad (E)</w:t>
            </w:r>
          </w:p>
        </w:tc>
        <w:tc>
          <w:tcPr>
            <w:tcW w:w="1158" w:type="dxa"/>
            <w:vAlign w:val="center"/>
          </w:tcPr>
          <w:p w14:paraId="55E40D7A" w14:textId="77777777" w:rsidR="000232A5" w:rsidRPr="00CA2DA9" w:rsidRDefault="000232A5" w:rsidP="006C20E1">
            <w:pPr>
              <w:spacing w:after="0" w:line="240" w:lineRule="auto"/>
              <w:contextualSpacing/>
              <w:jc w:val="center"/>
              <w:rPr>
                <w:rFonts w:ascii="Times New Roman" w:eastAsia="Calibri" w:hAnsi="Times New Roman" w:cs="Times New Roman"/>
                <w:b/>
                <w:bCs/>
                <w:noProof/>
                <w:color w:val="000000"/>
                <w:sz w:val="20"/>
                <w:szCs w:val="20"/>
                <w:shd w:val="clear" w:color="auto" w:fill="FFFFFF"/>
                <w:rtl/>
                <w:lang w:bidi="fa-IR"/>
              </w:rPr>
            </w:pPr>
            <w:r w:rsidRPr="00CA2DA9">
              <w:rPr>
                <w:rFonts w:ascii="Times New Roman" w:eastAsia="Calibri" w:hAnsi="Times New Roman" w:cs="Times New Roman"/>
                <w:b/>
                <w:bCs/>
                <w:noProof/>
                <w:color w:val="000000"/>
                <w:sz w:val="20"/>
                <w:szCs w:val="20"/>
                <w:shd w:val="clear" w:color="auto" w:fill="FFFFFF"/>
                <w:lang w:bidi="fa-IR"/>
              </w:rPr>
              <w:t>Shahzadeh Ibrahim(D)</w:t>
            </w:r>
          </w:p>
        </w:tc>
        <w:tc>
          <w:tcPr>
            <w:tcW w:w="1158" w:type="dxa"/>
            <w:vAlign w:val="center"/>
          </w:tcPr>
          <w:p w14:paraId="28E5DD7C" w14:textId="77777777" w:rsidR="000232A5" w:rsidRPr="00CA2DA9" w:rsidRDefault="000232A5" w:rsidP="006C20E1">
            <w:pPr>
              <w:spacing w:after="0" w:line="240" w:lineRule="auto"/>
              <w:contextualSpacing/>
              <w:jc w:val="center"/>
              <w:rPr>
                <w:rFonts w:ascii="Times New Roman" w:eastAsia="Calibri" w:hAnsi="Times New Roman" w:cs="Times New Roman"/>
                <w:b/>
                <w:bCs/>
                <w:noProof/>
                <w:color w:val="000000"/>
                <w:sz w:val="20"/>
                <w:szCs w:val="20"/>
                <w:shd w:val="clear" w:color="auto" w:fill="FFFFFF"/>
                <w:rtl/>
                <w:lang w:bidi="fa-IR"/>
              </w:rPr>
            </w:pPr>
            <w:r w:rsidRPr="00CA2DA9">
              <w:rPr>
                <w:rFonts w:ascii="Times New Roman" w:eastAsia="Calibri" w:hAnsi="Times New Roman" w:cs="Times New Roman"/>
                <w:b/>
                <w:bCs/>
                <w:noProof/>
                <w:color w:val="000000"/>
                <w:sz w:val="20"/>
                <w:szCs w:val="20"/>
                <w:shd w:val="clear" w:color="auto" w:fill="FFFFFF"/>
                <w:lang w:bidi="fa-IR"/>
              </w:rPr>
              <w:t>Panjeshah (C)</w:t>
            </w:r>
          </w:p>
        </w:tc>
        <w:tc>
          <w:tcPr>
            <w:tcW w:w="1397" w:type="dxa"/>
            <w:gridSpan w:val="2"/>
            <w:vAlign w:val="center"/>
          </w:tcPr>
          <w:p w14:paraId="156EA18F" w14:textId="77777777" w:rsidR="000232A5" w:rsidRPr="00CA2DA9" w:rsidRDefault="000232A5" w:rsidP="006C20E1">
            <w:pPr>
              <w:spacing w:after="0" w:line="240" w:lineRule="auto"/>
              <w:contextualSpacing/>
              <w:jc w:val="center"/>
              <w:rPr>
                <w:rFonts w:ascii="Times New Roman" w:eastAsia="Calibri" w:hAnsi="Times New Roman" w:cs="Times New Roman"/>
                <w:b/>
                <w:bCs/>
                <w:noProof/>
                <w:color w:val="000000"/>
                <w:sz w:val="19"/>
                <w:szCs w:val="19"/>
                <w:shd w:val="clear" w:color="auto" w:fill="FFFFFF"/>
                <w:rtl/>
                <w:lang w:bidi="fa-IR"/>
              </w:rPr>
            </w:pPr>
            <w:r w:rsidRPr="00CA2DA9">
              <w:rPr>
                <w:rFonts w:ascii="Times New Roman" w:eastAsia="Calibri" w:hAnsi="Times New Roman" w:cs="Times New Roman"/>
                <w:b/>
                <w:bCs/>
                <w:noProof/>
                <w:color w:val="000000"/>
                <w:sz w:val="19"/>
                <w:szCs w:val="19"/>
                <w:shd w:val="clear" w:color="auto" w:fill="FFFFFF"/>
                <w:lang w:bidi="fa-IR"/>
              </w:rPr>
              <w:t>Mirneshaneh (B)</w:t>
            </w:r>
          </w:p>
        </w:tc>
        <w:tc>
          <w:tcPr>
            <w:tcW w:w="1158" w:type="dxa"/>
            <w:vAlign w:val="center"/>
          </w:tcPr>
          <w:p w14:paraId="5038B7AD" w14:textId="77777777" w:rsidR="000232A5" w:rsidRPr="00CA2DA9" w:rsidRDefault="000232A5" w:rsidP="006C20E1">
            <w:pPr>
              <w:spacing w:after="0" w:line="240" w:lineRule="auto"/>
              <w:contextualSpacing/>
              <w:jc w:val="center"/>
              <w:rPr>
                <w:rFonts w:ascii="Times New Roman" w:eastAsia="Calibri" w:hAnsi="Times New Roman" w:cs="Times New Roman"/>
                <w:b/>
                <w:bCs/>
                <w:noProof/>
                <w:color w:val="000000"/>
                <w:sz w:val="20"/>
                <w:szCs w:val="20"/>
                <w:shd w:val="clear" w:color="auto" w:fill="FFFFFF"/>
                <w:rtl/>
                <w:lang w:bidi="fa-IR"/>
              </w:rPr>
            </w:pPr>
            <w:r w:rsidRPr="00CA2DA9">
              <w:rPr>
                <w:rFonts w:ascii="Times New Roman" w:eastAsia="Calibri" w:hAnsi="Times New Roman" w:cs="Times New Roman"/>
                <w:b/>
                <w:bCs/>
                <w:noProof/>
                <w:color w:val="000000"/>
                <w:sz w:val="20"/>
                <w:szCs w:val="20"/>
                <w:shd w:val="clear" w:color="auto" w:fill="FFFFFF"/>
                <w:lang w:bidi="fa-IR"/>
              </w:rPr>
              <w:t>Cheheltan (A)</w:t>
            </w:r>
          </w:p>
        </w:tc>
        <w:tc>
          <w:tcPr>
            <w:tcW w:w="1432" w:type="dxa"/>
            <w:gridSpan w:val="2"/>
            <w:vAlign w:val="center"/>
          </w:tcPr>
          <w:p w14:paraId="2AEB41B0" w14:textId="77777777" w:rsidR="000232A5" w:rsidRPr="00CA2DA9" w:rsidRDefault="000232A5" w:rsidP="006C20E1">
            <w:pPr>
              <w:spacing w:after="0" w:line="240" w:lineRule="auto"/>
              <w:contextualSpacing/>
              <w:jc w:val="center"/>
              <w:rPr>
                <w:rFonts w:ascii="Times New Roman" w:eastAsia="Calibri" w:hAnsi="Times New Roman" w:cs="Times New Roman"/>
                <w:b/>
                <w:bCs/>
                <w:noProof/>
                <w:color w:val="000000"/>
                <w:sz w:val="20"/>
                <w:szCs w:val="20"/>
                <w:shd w:val="clear" w:color="auto" w:fill="FFFFFF"/>
                <w:lang w:bidi="fa-IR"/>
              </w:rPr>
            </w:pPr>
            <w:r w:rsidRPr="00CA2DA9">
              <w:rPr>
                <w:rFonts w:ascii="Times New Roman" w:eastAsia="Calibri" w:hAnsi="Times New Roman" w:cs="Times New Roman"/>
                <w:b/>
                <w:bCs/>
                <w:noProof/>
                <w:color w:val="000000"/>
                <w:sz w:val="20"/>
                <w:szCs w:val="20"/>
                <w:shd w:val="clear" w:color="auto" w:fill="FFFFFF"/>
                <w:lang w:bidi="fa-IR"/>
              </w:rPr>
              <w:t>Dome</w:t>
            </w:r>
          </w:p>
        </w:tc>
      </w:tr>
      <w:tr w:rsidR="000232A5" w:rsidRPr="00CA2DA9" w14:paraId="188DE79E" w14:textId="77777777" w:rsidTr="006C20E1">
        <w:trPr>
          <w:cantSplit/>
          <w:trHeight w:val="609"/>
          <w:jc w:val="center"/>
        </w:trPr>
        <w:tc>
          <w:tcPr>
            <w:tcW w:w="1157" w:type="dxa"/>
            <w:vAlign w:val="center"/>
          </w:tcPr>
          <w:p w14:paraId="2A5A1010" w14:textId="77777777" w:rsidR="000232A5" w:rsidRPr="00CA2DA9" w:rsidRDefault="000232A5" w:rsidP="006C20E1">
            <w:pPr>
              <w:spacing w:after="0" w:line="240" w:lineRule="auto"/>
              <w:contextualSpacing/>
              <w:jc w:val="center"/>
              <w:rPr>
                <w:rFonts w:ascii="Times New Roman" w:eastAsia="Calibri" w:hAnsi="Times New Roman" w:cs="Times New Roman"/>
                <w:noProof/>
                <w:color w:val="000000"/>
                <w:sz w:val="20"/>
                <w:szCs w:val="20"/>
                <w:shd w:val="clear" w:color="auto" w:fill="FFFFFF"/>
                <w:rtl/>
              </w:rPr>
            </w:pPr>
            <w:r w:rsidRPr="00CA2DA9">
              <w:rPr>
                <w:rFonts w:ascii="Times New Roman" w:eastAsia="Calibri" w:hAnsi="Times New Roman" w:cs="Times New Roman"/>
                <w:noProof/>
                <w:color w:val="000000"/>
                <w:sz w:val="20"/>
                <w:szCs w:val="20"/>
                <w:shd w:val="clear" w:color="auto" w:fill="FFFFFF"/>
                <w:lang w:bidi="fa-IR"/>
              </w:rPr>
              <w:drawing>
                <wp:inline distT="0" distB="0" distL="0" distR="0" wp14:anchorId="601B07C6" wp14:editId="08060E4D">
                  <wp:extent cx="684000" cy="910396"/>
                  <wp:effectExtent l="0" t="0" r="1905" b="4445"/>
                  <wp:docPr id="256" name="Picture 256" descr="C:\Users\Home\Desktop\Sultan atabakh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Home\Desktop\Sultan atabakhsh.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4000" cy="910396"/>
                          </a:xfrm>
                          <a:prstGeom prst="rect">
                            <a:avLst/>
                          </a:prstGeom>
                          <a:noFill/>
                          <a:ln>
                            <a:noFill/>
                          </a:ln>
                        </pic:spPr>
                      </pic:pic>
                    </a:graphicData>
                  </a:graphic>
                </wp:inline>
              </w:drawing>
            </w:r>
          </w:p>
        </w:tc>
        <w:tc>
          <w:tcPr>
            <w:tcW w:w="1158" w:type="dxa"/>
            <w:vAlign w:val="center"/>
          </w:tcPr>
          <w:p w14:paraId="5C270409" w14:textId="77777777" w:rsidR="000232A5" w:rsidRPr="00CA2DA9" w:rsidRDefault="000232A5" w:rsidP="006C20E1">
            <w:pPr>
              <w:spacing w:after="0" w:line="240" w:lineRule="auto"/>
              <w:contextualSpacing/>
              <w:jc w:val="center"/>
              <w:rPr>
                <w:rFonts w:ascii="Times New Roman" w:eastAsia="Calibri" w:hAnsi="Times New Roman" w:cs="Times New Roman"/>
                <w:noProof/>
                <w:color w:val="000000"/>
                <w:sz w:val="20"/>
                <w:szCs w:val="20"/>
                <w:shd w:val="clear" w:color="auto" w:fill="FFFFFF"/>
                <w:rtl/>
                <w:lang w:bidi="fa-IR"/>
              </w:rPr>
            </w:pPr>
            <w:r w:rsidRPr="00CA2DA9">
              <w:rPr>
                <w:rFonts w:ascii="Times New Roman" w:eastAsia="Calibri" w:hAnsi="Times New Roman" w:cs="Times New Roman"/>
                <w:noProof/>
                <w:color w:val="000000"/>
                <w:sz w:val="20"/>
                <w:szCs w:val="20"/>
                <w:shd w:val="clear" w:color="auto" w:fill="FFFFFF"/>
                <w:lang w:bidi="fa-IR"/>
              </w:rPr>
              <w:drawing>
                <wp:inline distT="0" distB="0" distL="0" distR="0" wp14:anchorId="6B5F4B81" wp14:editId="7C6B2A91">
                  <wp:extent cx="684000" cy="910396"/>
                  <wp:effectExtent l="0" t="0" r="1905" b="4445"/>
                  <wp:docPr id="257" name="Picture 257" descr="C:\Users\Home\Desktop\Sultan amirahm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Home\Desktop\Sultan amirahmad.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84000" cy="910396"/>
                          </a:xfrm>
                          <a:prstGeom prst="rect">
                            <a:avLst/>
                          </a:prstGeom>
                          <a:noFill/>
                          <a:ln>
                            <a:noFill/>
                          </a:ln>
                        </pic:spPr>
                      </pic:pic>
                    </a:graphicData>
                  </a:graphic>
                </wp:inline>
              </w:drawing>
            </w:r>
          </w:p>
        </w:tc>
        <w:tc>
          <w:tcPr>
            <w:tcW w:w="1158" w:type="dxa"/>
            <w:vAlign w:val="center"/>
          </w:tcPr>
          <w:p w14:paraId="5FD2BF62" w14:textId="77777777" w:rsidR="000232A5" w:rsidRPr="00CA2DA9" w:rsidRDefault="000232A5" w:rsidP="006C20E1">
            <w:pPr>
              <w:spacing w:after="0" w:line="240" w:lineRule="auto"/>
              <w:contextualSpacing/>
              <w:jc w:val="center"/>
              <w:rPr>
                <w:rFonts w:ascii="Times New Roman" w:eastAsia="Calibri" w:hAnsi="Times New Roman" w:cs="Times New Roman"/>
                <w:noProof/>
                <w:color w:val="000000"/>
                <w:sz w:val="20"/>
                <w:szCs w:val="20"/>
                <w:shd w:val="clear" w:color="auto" w:fill="FFFFFF"/>
                <w:rtl/>
              </w:rPr>
            </w:pPr>
            <w:r w:rsidRPr="00CA2DA9">
              <w:rPr>
                <w:rFonts w:ascii="Times New Roman" w:eastAsia="Calibri" w:hAnsi="Times New Roman" w:cs="Times New Roman"/>
                <w:noProof/>
                <w:color w:val="000000"/>
                <w:sz w:val="20"/>
                <w:szCs w:val="20"/>
                <w:shd w:val="clear" w:color="auto" w:fill="FFFFFF"/>
                <w:lang w:bidi="fa-IR"/>
              </w:rPr>
              <w:drawing>
                <wp:inline distT="0" distB="0" distL="0" distR="0" wp14:anchorId="5CEE20C1" wp14:editId="366B7F5B">
                  <wp:extent cx="684000" cy="910396"/>
                  <wp:effectExtent l="0" t="0" r="1905" b="4445"/>
                  <wp:docPr id="258" name="Picture 258" descr="C:\Users\Home\Desktop\Shahzadeh ebrah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Home\Desktop\Shahzadeh ebrahim.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4000" cy="910396"/>
                          </a:xfrm>
                          <a:prstGeom prst="rect">
                            <a:avLst/>
                          </a:prstGeom>
                          <a:noFill/>
                          <a:ln>
                            <a:noFill/>
                          </a:ln>
                        </pic:spPr>
                      </pic:pic>
                    </a:graphicData>
                  </a:graphic>
                </wp:inline>
              </w:drawing>
            </w:r>
          </w:p>
        </w:tc>
        <w:tc>
          <w:tcPr>
            <w:tcW w:w="1158" w:type="dxa"/>
            <w:vAlign w:val="center"/>
          </w:tcPr>
          <w:p w14:paraId="330504F1" w14:textId="77777777" w:rsidR="000232A5" w:rsidRPr="00CA2DA9" w:rsidRDefault="000232A5" w:rsidP="006C20E1">
            <w:pPr>
              <w:spacing w:after="0" w:line="240" w:lineRule="auto"/>
              <w:contextualSpacing/>
              <w:jc w:val="center"/>
              <w:rPr>
                <w:rFonts w:ascii="Times New Roman" w:eastAsia="Calibri" w:hAnsi="Times New Roman" w:cs="Times New Roman"/>
                <w:noProof/>
                <w:color w:val="000000"/>
                <w:sz w:val="20"/>
                <w:szCs w:val="20"/>
                <w:shd w:val="clear" w:color="auto" w:fill="FFFFFF"/>
                <w:rtl/>
              </w:rPr>
            </w:pPr>
            <w:r w:rsidRPr="00CA2DA9">
              <w:rPr>
                <w:rFonts w:ascii="Times New Roman" w:eastAsia="Calibri" w:hAnsi="Times New Roman" w:cs="Times New Roman"/>
                <w:noProof/>
                <w:color w:val="000000"/>
                <w:sz w:val="20"/>
                <w:szCs w:val="20"/>
                <w:shd w:val="clear" w:color="auto" w:fill="FFFFFF"/>
                <w:lang w:bidi="fa-IR"/>
              </w:rPr>
              <w:drawing>
                <wp:inline distT="0" distB="0" distL="0" distR="0" wp14:anchorId="55018778" wp14:editId="36B6F663">
                  <wp:extent cx="684000" cy="910396"/>
                  <wp:effectExtent l="0" t="0" r="1905" b="4445"/>
                  <wp:docPr id="259" name="Picture 259" descr="C:\Users\Home\Desktop\Panjesh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Home\Desktop\Panjeshah.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4000" cy="910396"/>
                          </a:xfrm>
                          <a:prstGeom prst="rect">
                            <a:avLst/>
                          </a:prstGeom>
                          <a:noFill/>
                          <a:ln>
                            <a:noFill/>
                          </a:ln>
                        </pic:spPr>
                      </pic:pic>
                    </a:graphicData>
                  </a:graphic>
                </wp:inline>
              </w:drawing>
            </w:r>
          </w:p>
        </w:tc>
        <w:tc>
          <w:tcPr>
            <w:tcW w:w="1397" w:type="dxa"/>
            <w:gridSpan w:val="2"/>
            <w:vAlign w:val="center"/>
          </w:tcPr>
          <w:p w14:paraId="629B726E" w14:textId="77777777" w:rsidR="000232A5" w:rsidRPr="00CA2DA9" w:rsidRDefault="000232A5" w:rsidP="006C20E1">
            <w:pPr>
              <w:spacing w:after="0" w:line="240" w:lineRule="auto"/>
              <w:contextualSpacing/>
              <w:jc w:val="center"/>
              <w:rPr>
                <w:rFonts w:ascii="Times New Roman" w:eastAsia="Calibri" w:hAnsi="Times New Roman" w:cs="Times New Roman"/>
                <w:noProof/>
                <w:color w:val="000000"/>
                <w:sz w:val="20"/>
                <w:szCs w:val="20"/>
                <w:shd w:val="clear" w:color="auto" w:fill="FFFFFF"/>
                <w:rtl/>
              </w:rPr>
            </w:pPr>
            <w:r w:rsidRPr="00CA2DA9">
              <w:rPr>
                <w:rFonts w:ascii="Times New Roman" w:eastAsia="Calibri" w:hAnsi="Times New Roman" w:cs="Times New Roman"/>
                <w:noProof/>
                <w:color w:val="000000"/>
                <w:sz w:val="20"/>
                <w:szCs w:val="20"/>
                <w:shd w:val="clear" w:color="auto" w:fill="FFFFFF"/>
                <w:lang w:bidi="fa-IR"/>
              </w:rPr>
              <w:drawing>
                <wp:inline distT="0" distB="0" distL="0" distR="0" wp14:anchorId="24170E1B" wp14:editId="2384E8FE">
                  <wp:extent cx="684000" cy="910396"/>
                  <wp:effectExtent l="0" t="0" r="1905" b="4445"/>
                  <wp:docPr id="260" name="Picture 260" descr="C:\Users\Home\Desktop\Mirneshane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Home\Desktop\Mirneshaneh.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4000" cy="910396"/>
                          </a:xfrm>
                          <a:prstGeom prst="rect">
                            <a:avLst/>
                          </a:prstGeom>
                          <a:noFill/>
                          <a:ln>
                            <a:noFill/>
                          </a:ln>
                        </pic:spPr>
                      </pic:pic>
                    </a:graphicData>
                  </a:graphic>
                </wp:inline>
              </w:drawing>
            </w:r>
          </w:p>
        </w:tc>
        <w:tc>
          <w:tcPr>
            <w:tcW w:w="1158" w:type="dxa"/>
            <w:vAlign w:val="center"/>
          </w:tcPr>
          <w:p w14:paraId="0081E0D9" w14:textId="77777777" w:rsidR="000232A5" w:rsidRPr="00CA2DA9" w:rsidRDefault="000232A5" w:rsidP="006C20E1">
            <w:pPr>
              <w:spacing w:after="0" w:line="240" w:lineRule="auto"/>
              <w:contextualSpacing/>
              <w:jc w:val="center"/>
              <w:rPr>
                <w:rFonts w:ascii="Times New Roman" w:eastAsia="Calibri" w:hAnsi="Times New Roman" w:cs="Times New Roman"/>
                <w:noProof/>
                <w:color w:val="000000"/>
                <w:sz w:val="20"/>
                <w:szCs w:val="20"/>
                <w:shd w:val="clear" w:color="auto" w:fill="FFFFFF"/>
                <w:rtl/>
              </w:rPr>
            </w:pPr>
            <w:r w:rsidRPr="00CA2DA9">
              <w:rPr>
                <w:rFonts w:ascii="Times New Roman" w:eastAsia="Calibri" w:hAnsi="Times New Roman" w:cs="Times New Roman"/>
                <w:noProof/>
                <w:color w:val="000000"/>
                <w:sz w:val="20"/>
                <w:szCs w:val="20"/>
                <w:shd w:val="clear" w:color="auto" w:fill="FFFFFF"/>
                <w:lang w:bidi="fa-IR"/>
              </w:rPr>
              <w:drawing>
                <wp:inline distT="0" distB="0" distL="0" distR="0" wp14:anchorId="3CEB212E" wp14:editId="2364B170">
                  <wp:extent cx="684000" cy="910396"/>
                  <wp:effectExtent l="0" t="0" r="1905" b="4445"/>
                  <wp:docPr id="261" name="Picture 261" descr="C:\Users\Home\Desktop\Chehel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Home\Desktop\Chehelta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84000" cy="910396"/>
                          </a:xfrm>
                          <a:prstGeom prst="rect">
                            <a:avLst/>
                          </a:prstGeom>
                          <a:noFill/>
                          <a:ln>
                            <a:noFill/>
                          </a:ln>
                        </pic:spPr>
                      </pic:pic>
                    </a:graphicData>
                  </a:graphic>
                </wp:inline>
              </w:drawing>
            </w:r>
          </w:p>
        </w:tc>
        <w:tc>
          <w:tcPr>
            <w:tcW w:w="1432" w:type="dxa"/>
            <w:gridSpan w:val="2"/>
            <w:vAlign w:val="center"/>
          </w:tcPr>
          <w:p w14:paraId="119B941D" w14:textId="77777777" w:rsidR="000232A5" w:rsidRPr="00CA2DA9" w:rsidRDefault="000232A5" w:rsidP="006C20E1">
            <w:pPr>
              <w:spacing w:after="0" w:line="240" w:lineRule="auto"/>
              <w:contextualSpacing/>
              <w:jc w:val="center"/>
              <w:rPr>
                <w:rFonts w:ascii="Times New Roman" w:eastAsia="Calibri" w:hAnsi="Times New Roman" w:cs="Times New Roman"/>
                <w:b/>
                <w:bCs/>
                <w:noProof/>
                <w:color w:val="000000"/>
                <w:sz w:val="20"/>
                <w:szCs w:val="20"/>
                <w:shd w:val="clear" w:color="auto" w:fill="FFFFFF"/>
                <w:lang w:bidi="fa-IR"/>
              </w:rPr>
            </w:pPr>
            <w:r w:rsidRPr="00CA2DA9">
              <w:rPr>
                <w:rFonts w:ascii="Times New Roman" w:eastAsia="Calibri" w:hAnsi="Times New Roman" w:cs="Times New Roman"/>
                <w:b/>
                <w:bCs/>
                <w:noProof/>
                <w:color w:val="000000"/>
                <w:sz w:val="20"/>
                <w:szCs w:val="20"/>
                <w:shd w:val="clear" w:color="auto" w:fill="FFFFFF"/>
                <w:lang w:bidi="fa-IR"/>
              </w:rPr>
              <w:t>View of the dome</w:t>
            </w:r>
          </w:p>
        </w:tc>
      </w:tr>
      <w:tr w:rsidR="000232A5" w:rsidRPr="00CA2DA9" w14:paraId="744D7C01" w14:textId="77777777" w:rsidTr="006C20E1">
        <w:trPr>
          <w:cantSplit/>
          <w:trHeight w:val="609"/>
          <w:jc w:val="center"/>
        </w:trPr>
        <w:tc>
          <w:tcPr>
            <w:tcW w:w="1157" w:type="dxa"/>
            <w:vAlign w:val="center"/>
          </w:tcPr>
          <w:p w14:paraId="16FB5787" w14:textId="77777777" w:rsidR="000232A5" w:rsidRPr="00CA2DA9" w:rsidRDefault="000232A5" w:rsidP="006C20E1">
            <w:pPr>
              <w:spacing w:after="0" w:line="240" w:lineRule="auto"/>
              <w:contextualSpacing/>
              <w:jc w:val="center"/>
              <w:rPr>
                <w:rFonts w:ascii="Times New Roman" w:eastAsia="Calibri" w:hAnsi="Times New Roman" w:cs="Times New Roman"/>
                <w:noProof/>
                <w:color w:val="000000"/>
                <w:sz w:val="20"/>
                <w:szCs w:val="20"/>
                <w:shd w:val="clear" w:color="auto" w:fill="FFFFFF"/>
                <w:rtl/>
                <w:lang w:bidi="fa-IR"/>
              </w:rPr>
            </w:pPr>
            <w:r w:rsidRPr="00CA2DA9">
              <w:rPr>
                <w:rFonts w:ascii="Times New Roman" w:eastAsia="Calibri" w:hAnsi="Times New Roman" w:cs="Times New Roman"/>
                <w:noProof/>
                <w:color w:val="000000"/>
                <w:sz w:val="20"/>
                <w:szCs w:val="20"/>
                <w:shd w:val="clear" w:color="auto" w:fill="FFFFFF"/>
                <w:rtl/>
                <w:lang w:bidi="fa-IR"/>
              </w:rPr>
              <w:drawing>
                <wp:inline distT="0" distB="0" distL="0" distR="0" wp14:anchorId="68F7D35A" wp14:editId="06741058">
                  <wp:extent cx="662011" cy="648000"/>
                  <wp:effectExtent l="0" t="0" r="5080" b="0"/>
                  <wp:docPr id="262" name="Picture 262" descr="F:\آلبوم بقاع کاشان\بقعه سلطان عطابخش\A (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آلبوم بقاع کاشان\بقعه سلطان عطابخش\A (2) copy.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2011" cy="648000"/>
                          </a:xfrm>
                          <a:prstGeom prst="rect">
                            <a:avLst/>
                          </a:prstGeom>
                          <a:noFill/>
                          <a:ln>
                            <a:noFill/>
                          </a:ln>
                        </pic:spPr>
                      </pic:pic>
                    </a:graphicData>
                  </a:graphic>
                </wp:inline>
              </w:drawing>
            </w:r>
          </w:p>
        </w:tc>
        <w:tc>
          <w:tcPr>
            <w:tcW w:w="1158" w:type="dxa"/>
            <w:vAlign w:val="center"/>
          </w:tcPr>
          <w:p w14:paraId="43599DF0" w14:textId="77777777" w:rsidR="000232A5" w:rsidRPr="00CA2DA9" w:rsidRDefault="000232A5" w:rsidP="006C20E1">
            <w:pPr>
              <w:spacing w:after="0" w:line="240" w:lineRule="auto"/>
              <w:contextualSpacing/>
              <w:jc w:val="center"/>
              <w:rPr>
                <w:rFonts w:ascii="Times New Roman" w:eastAsia="Calibri" w:hAnsi="Times New Roman" w:cs="Times New Roman"/>
                <w:noProof/>
                <w:color w:val="000000"/>
                <w:sz w:val="20"/>
                <w:szCs w:val="20"/>
                <w:shd w:val="clear" w:color="auto" w:fill="FFFFFF"/>
                <w:rtl/>
                <w:lang w:bidi="fa-IR"/>
              </w:rPr>
            </w:pPr>
            <w:r w:rsidRPr="00CA2DA9">
              <w:rPr>
                <w:rFonts w:ascii="Times New Roman" w:eastAsia="Calibri" w:hAnsi="Times New Roman" w:cs="Times New Roman"/>
                <w:noProof/>
                <w:color w:val="000000"/>
                <w:sz w:val="20"/>
                <w:szCs w:val="20"/>
                <w:shd w:val="clear" w:color="auto" w:fill="FFFFFF"/>
                <w:rtl/>
                <w:lang w:bidi="fa-IR"/>
              </w:rPr>
              <w:drawing>
                <wp:inline distT="0" distB="0" distL="0" distR="0" wp14:anchorId="2DA3C1FB" wp14:editId="5C54AF74">
                  <wp:extent cx="647700" cy="644795"/>
                  <wp:effectExtent l="0" t="0" r="0" b="3175"/>
                  <wp:docPr id="263" name="Picture 263" descr="F:\آلبوم بقاع کاشان\بقعه سلطان میراحمد\sdfsfs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آلبوم بقاع کاشان\بقعه سلطان میراحمد\sdfsfs copy.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7700" cy="644795"/>
                          </a:xfrm>
                          <a:prstGeom prst="rect">
                            <a:avLst/>
                          </a:prstGeom>
                          <a:noFill/>
                          <a:ln>
                            <a:noFill/>
                          </a:ln>
                        </pic:spPr>
                      </pic:pic>
                    </a:graphicData>
                  </a:graphic>
                </wp:inline>
              </w:drawing>
            </w:r>
          </w:p>
        </w:tc>
        <w:tc>
          <w:tcPr>
            <w:tcW w:w="1158" w:type="dxa"/>
            <w:vAlign w:val="center"/>
          </w:tcPr>
          <w:p w14:paraId="600CD1BF" w14:textId="77777777" w:rsidR="000232A5" w:rsidRPr="00CA2DA9" w:rsidRDefault="000232A5" w:rsidP="006C20E1">
            <w:pPr>
              <w:spacing w:after="0" w:line="240" w:lineRule="auto"/>
              <w:contextualSpacing/>
              <w:jc w:val="center"/>
              <w:rPr>
                <w:rFonts w:ascii="Times New Roman" w:eastAsia="Calibri" w:hAnsi="Times New Roman" w:cs="Times New Roman"/>
                <w:noProof/>
                <w:color w:val="000000"/>
                <w:sz w:val="20"/>
                <w:szCs w:val="20"/>
                <w:shd w:val="clear" w:color="auto" w:fill="FFFFFF"/>
                <w:rtl/>
                <w:lang w:bidi="fa-IR"/>
              </w:rPr>
            </w:pPr>
            <w:r w:rsidRPr="00CA2DA9">
              <w:rPr>
                <w:rFonts w:ascii="Times New Roman" w:eastAsia="Calibri" w:hAnsi="Times New Roman" w:cs="Times New Roman"/>
                <w:noProof/>
                <w:color w:val="000000"/>
                <w:sz w:val="20"/>
                <w:szCs w:val="20"/>
                <w:shd w:val="clear" w:color="auto" w:fill="FFFFFF"/>
                <w:rtl/>
                <w:lang w:bidi="fa-IR"/>
              </w:rPr>
              <w:drawing>
                <wp:inline distT="0" distB="0" distL="0" distR="0" wp14:anchorId="3441DA2C" wp14:editId="5D5B943D">
                  <wp:extent cx="648000" cy="648000"/>
                  <wp:effectExtent l="0" t="0" r="0" b="0"/>
                  <wp:docPr id="264" name="Picture 264" descr="F:\آلبوم بقاع کاشان\زیارت شاهزاده ابراهیم\A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آلبوم بقاع کاشان\زیارت شاهزاده ابراهیم\A copy.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1158" w:type="dxa"/>
            <w:vAlign w:val="center"/>
          </w:tcPr>
          <w:p w14:paraId="66D76E8A" w14:textId="77777777" w:rsidR="000232A5" w:rsidRPr="00CA2DA9" w:rsidRDefault="000232A5" w:rsidP="006C20E1">
            <w:pPr>
              <w:spacing w:after="0" w:line="240" w:lineRule="auto"/>
              <w:contextualSpacing/>
              <w:jc w:val="center"/>
              <w:rPr>
                <w:rFonts w:ascii="Times New Roman" w:eastAsia="Calibri" w:hAnsi="Times New Roman" w:cs="Times New Roman"/>
                <w:noProof/>
                <w:color w:val="000000"/>
                <w:sz w:val="20"/>
                <w:szCs w:val="20"/>
                <w:shd w:val="clear" w:color="auto" w:fill="FFFFFF"/>
                <w:rtl/>
                <w:lang w:bidi="fa-IR"/>
              </w:rPr>
            </w:pPr>
            <w:r w:rsidRPr="00CA2DA9">
              <w:rPr>
                <w:rFonts w:ascii="Times New Roman" w:eastAsia="Calibri" w:hAnsi="Times New Roman" w:cs="Times New Roman"/>
                <w:noProof/>
                <w:color w:val="000000"/>
                <w:sz w:val="20"/>
                <w:szCs w:val="20"/>
                <w:shd w:val="clear" w:color="auto" w:fill="FFFFFF"/>
                <w:lang w:bidi="fa-IR"/>
              </w:rPr>
              <w:drawing>
                <wp:inline distT="0" distB="0" distL="0" distR="0" wp14:anchorId="1D52C23A" wp14:editId="0AF1EB4A">
                  <wp:extent cx="638865" cy="648000"/>
                  <wp:effectExtent l="0" t="0" r="8890" b="0"/>
                  <wp:docPr id="265" name="Picture 265" descr="C:\Users\Home\Desktop\panjeshah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esktop\panjeshah copy.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38865" cy="648000"/>
                          </a:xfrm>
                          <a:prstGeom prst="rect">
                            <a:avLst/>
                          </a:prstGeom>
                          <a:noFill/>
                          <a:ln>
                            <a:noFill/>
                          </a:ln>
                        </pic:spPr>
                      </pic:pic>
                    </a:graphicData>
                  </a:graphic>
                </wp:inline>
              </w:drawing>
            </w:r>
          </w:p>
        </w:tc>
        <w:tc>
          <w:tcPr>
            <w:tcW w:w="1397" w:type="dxa"/>
            <w:gridSpan w:val="2"/>
            <w:vAlign w:val="center"/>
          </w:tcPr>
          <w:p w14:paraId="71B8A262" w14:textId="77777777" w:rsidR="000232A5" w:rsidRPr="00CA2DA9" w:rsidRDefault="000232A5" w:rsidP="006C20E1">
            <w:pPr>
              <w:spacing w:after="0" w:line="240" w:lineRule="auto"/>
              <w:contextualSpacing/>
              <w:jc w:val="center"/>
              <w:rPr>
                <w:rFonts w:ascii="Times New Roman" w:eastAsia="Calibri" w:hAnsi="Times New Roman" w:cs="Times New Roman"/>
                <w:noProof/>
                <w:color w:val="000000"/>
                <w:sz w:val="20"/>
                <w:szCs w:val="20"/>
                <w:shd w:val="clear" w:color="auto" w:fill="FFFFFF"/>
                <w:rtl/>
                <w:lang w:bidi="fa-IR"/>
              </w:rPr>
            </w:pPr>
            <w:r w:rsidRPr="00CA2DA9">
              <w:rPr>
                <w:rFonts w:ascii="Times New Roman" w:eastAsia="Calibri" w:hAnsi="Times New Roman" w:cs="Times New Roman"/>
                <w:noProof/>
                <w:color w:val="000000"/>
                <w:sz w:val="20"/>
                <w:szCs w:val="20"/>
                <w:shd w:val="clear" w:color="auto" w:fill="FFFFFF"/>
                <w:rtl/>
                <w:lang w:bidi="fa-IR"/>
              </w:rPr>
              <w:drawing>
                <wp:inline distT="0" distB="0" distL="0" distR="0" wp14:anchorId="7DDC1C8B" wp14:editId="003FF636">
                  <wp:extent cx="638097" cy="648000"/>
                  <wp:effectExtent l="0" t="0" r="0" b="0"/>
                  <wp:docPr id="266" name="Picture 266" descr="F:\آلبوم بقاع کاشان\زیارت میرنشانه\A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آلبوم بقاع کاشان\زیارت میرنشانه\A copy.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38097" cy="648000"/>
                          </a:xfrm>
                          <a:prstGeom prst="rect">
                            <a:avLst/>
                          </a:prstGeom>
                          <a:noFill/>
                          <a:ln>
                            <a:noFill/>
                          </a:ln>
                        </pic:spPr>
                      </pic:pic>
                    </a:graphicData>
                  </a:graphic>
                </wp:inline>
              </w:drawing>
            </w:r>
          </w:p>
        </w:tc>
        <w:tc>
          <w:tcPr>
            <w:tcW w:w="1158" w:type="dxa"/>
            <w:vAlign w:val="center"/>
          </w:tcPr>
          <w:p w14:paraId="533A8C47" w14:textId="77777777" w:rsidR="000232A5" w:rsidRPr="00CA2DA9" w:rsidRDefault="000232A5" w:rsidP="006C20E1">
            <w:pPr>
              <w:spacing w:after="0" w:line="240" w:lineRule="auto"/>
              <w:contextualSpacing/>
              <w:jc w:val="center"/>
              <w:rPr>
                <w:rFonts w:ascii="Times New Roman" w:eastAsia="Calibri" w:hAnsi="Times New Roman" w:cs="B Nazanin"/>
                <w:color w:val="000000"/>
                <w:sz w:val="16"/>
                <w:szCs w:val="16"/>
                <w:shd w:val="clear" w:color="auto" w:fill="FFFFFF"/>
                <w:rtl/>
                <w:lang w:bidi="fa-IR"/>
              </w:rPr>
            </w:pPr>
            <w:r w:rsidRPr="00CA2DA9">
              <w:rPr>
                <w:rFonts w:ascii="Times New Roman" w:eastAsia="Calibri" w:hAnsi="Times New Roman" w:cs="Times New Roman"/>
                <w:noProof/>
                <w:color w:val="000000"/>
                <w:sz w:val="20"/>
                <w:szCs w:val="20"/>
                <w:shd w:val="clear" w:color="auto" w:fill="FFFFFF"/>
                <w:rtl/>
                <w:lang w:bidi="fa-IR"/>
              </w:rPr>
              <w:drawing>
                <wp:inline distT="0" distB="0" distL="0" distR="0" wp14:anchorId="30D536E2" wp14:editId="7EA73798">
                  <wp:extent cx="639541" cy="648000"/>
                  <wp:effectExtent l="0" t="0" r="8255" b="0"/>
                  <wp:docPr id="267" name="Picture 267" descr="F:\آلبوم بقاع کاشان\بقعه چهل تن\A (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آلبوم بقاع کاشان\بقعه چهل تن\A (1) copy.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9541" cy="648000"/>
                          </a:xfrm>
                          <a:prstGeom prst="rect">
                            <a:avLst/>
                          </a:prstGeom>
                          <a:noFill/>
                          <a:ln>
                            <a:noFill/>
                          </a:ln>
                        </pic:spPr>
                      </pic:pic>
                    </a:graphicData>
                  </a:graphic>
                </wp:inline>
              </w:drawing>
            </w:r>
          </w:p>
        </w:tc>
        <w:tc>
          <w:tcPr>
            <w:tcW w:w="1432" w:type="dxa"/>
            <w:gridSpan w:val="2"/>
            <w:vAlign w:val="center"/>
          </w:tcPr>
          <w:p w14:paraId="0824513E" w14:textId="77777777" w:rsidR="000232A5" w:rsidRPr="00CA2DA9" w:rsidRDefault="000232A5" w:rsidP="006C20E1">
            <w:pPr>
              <w:spacing w:after="0" w:line="240" w:lineRule="auto"/>
              <w:contextualSpacing/>
              <w:jc w:val="center"/>
              <w:rPr>
                <w:rFonts w:ascii="Times New Roman" w:eastAsia="Calibri" w:hAnsi="Times New Roman" w:cs="Times New Roman"/>
                <w:b/>
                <w:bCs/>
                <w:noProof/>
                <w:color w:val="000000"/>
                <w:sz w:val="20"/>
                <w:szCs w:val="20"/>
                <w:shd w:val="clear" w:color="auto" w:fill="FFFFFF"/>
                <w:lang w:bidi="fa-IR"/>
              </w:rPr>
            </w:pPr>
            <w:r w:rsidRPr="00CA2DA9">
              <w:rPr>
                <w:rFonts w:ascii="Times New Roman" w:eastAsia="Calibri" w:hAnsi="Times New Roman" w:cs="Times New Roman"/>
                <w:b/>
                <w:bCs/>
                <w:noProof/>
                <w:color w:val="000000"/>
                <w:sz w:val="20"/>
                <w:szCs w:val="20"/>
                <w:shd w:val="clear" w:color="auto" w:fill="FFFFFF"/>
                <w:lang w:bidi="fa-IR"/>
              </w:rPr>
              <w:t>Plan</w:t>
            </w:r>
          </w:p>
        </w:tc>
      </w:tr>
      <w:tr w:rsidR="000232A5" w:rsidRPr="00CA2DA9" w14:paraId="2D7793B0" w14:textId="77777777" w:rsidTr="006C20E1">
        <w:trPr>
          <w:cantSplit/>
          <w:trHeight w:val="609"/>
          <w:jc w:val="center"/>
        </w:trPr>
        <w:tc>
          <w:tcPr>
            <w:tcW w:w="1157" w:type="dxa"/>
            <w:vAlign w:val="center"/>
          </w:tcPr>
          <w:p w14:paraId="5B9B3350" w14:textId="77777777" w:rsidR="000232A5" w:rsidRPr="00CA2DA9" w:rsidRDefault="000232A5" w:rsidP="006C20E1">
            <w:pPr>
              <w:spacing w:after="0" w:line="240" w:lineRule="auto"/>
              <w:contextualSpacing/>
              <w:jc w:val="center"/>
              <w:rPr>
                <w:rFonts w:ascii="Times New Roman" w:eastAsia="Calibri" w:hAnsi="Times New Roman" w:cs="Times New Roman"/>
                <w:noProof/>
                <w:color w:val="000000"/>
                <w:sz w:val="20"/>
                <w:szCs w:val="20"/>
                <w:shd w:val="clear" w:color="auto" w:fill="FFFFFF"/>
              </w:rPr>
            </w:pPr>
            <w:r w:rsidRPr="00CA2DA9">
              <w:rPr>
                <w:rFonts w:ascii="Times New Roman" w:eastAsia="Calibri" w:hAnsi="Times New Roman" w:cs="Times New Roman"/>
                <w:noProof/>
                <w:color w:val="000000"/>
                <w:sz w:val="20"/>
                <w:szCs w:val="20"/>
                <w:shd w:val="clear" w:color="auto" w:fill="FFFFFF"/>
                <w:rtl/>
                <w:lang w:bidi="fa-IR"/>
              </w:rPr>
              <w:drawing>
                <wp:inline distT="0" distB="0" distL="0" distR="0" wp14:anchorId="700CB2FC" wp14:editId="323B55A0">
                  <wp:extent cx="283679" cy="792000"/>
                  <wp:effectExtent l="0" t="0" r="2540" b="8255"/>
                  <wp:docPr id="268" name="Picture 268" descr="F:\آلبوم بقاع کاشان\بقعه سلطان عطابخش\A (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آلبوم بقاع کاشان\بقعه سلطان عطابخش\A (1) copy.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3679" cy="792000"/>
                          </a:xfrm>
                          <a:prstGeom prst="rect">
                            <a:avLst/>
                          </a:prstGeom>
                          <a:noFill/>
                          <a:ln>
                            <a:noFill/>
                          </a:ln>
                        </pic:spPr>
                      </pic:pic>
                    </a:graphicData>
                  </a:graphic>
                </wp:inline>
              </w:drawing>
            </w:r>
          </w:p>
        </w:tc>
        <w:tc>
          <w:tcPr>
            <w:tcW w:w="1158" w:type="dxa"/>
            <w:vAlign w:val="center"/>
          </w:tcPr>
          <w:p w14:paraId="6C0C7520" w14:textId="77777777" w:rsidR="000232A5" w:rsidRPr="00CA2DA9" w:rsidRDefault="000232A5" w:rsidP="006C20E1">
            <w:pPr>
              <w:spacing w:after="0" w:line="240" w:lineRule="auto"/>
              <w:contextualSpacing/>
              <w:jc w:val="center"/>
              <w:rPr>
                <w:rFonts w:ascii="Times New Roman" w:eastAsia="Calibri" w:hAnsi="Times New Roman" w:cs="Times New Roman"/>
                <w:noProof/>
                <w:color w:val="000000"/>
                <w:sz w:val="20"/>
                <w:szCs w:val="20"/>
                <w:shd w:val="clear" w:color="auto" w:fill="FFFFFF"/>
                <w:lang w:bidi="fa-IR"/>
              </w:rPr>
            </w:pPr>
            <w:r w:rsidRPr="00CA2DA9">
              <w:rPr>
                <w:rFonts w:ascii="Times New Roman" w:eastAsia="Calibri" w:hAnsi="Times New Roman" w:cs="Times New Roman"/>
                <w:noProof/>
                <w:color w:val="000000"/>
                <w:sz w:val="20"/>
                <w:szCs w:val="20"/>
                <w:shd w:val="clear" w:color="auto" w:fill="FFFFFF"/>
                <w:rtl/>
                <w:lang w:bidi="fa-IR"/>
              </w:rPr>
              <w:drawing>
                <wp:inline distT="0" distB="0" distL="0" distR="0" wp14:anchorId="29509A24" wp14:editId="143627B4">
                  <wp:extent cx="372595" cy="792000"/>
                  <wp:effectExtent l="0" t="0" r="8890" b="8255"/>
                  <wp:docPr id="269" name="Picture 269" descr="F:\آلبوم بقاع کاشان\بقعه سلطان میراحمد\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آلبوم بقاع کاشان\بقعه سلطان میراحمد\C.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72595" cy="792000"/>
                          </a:xfrm>
                          <a:prstGeom prst="rect">
                            <a:avLst/>
                          </a:prstGeom>
                          <a:noFill/>
                          <a:ln>
                            <a:noFill/>
                          </a:ln>
                        </pic:spPr>
                      </pic:pic>
                    </a:graphicData>
                  </a:graphic>
                </wp:inline>
              </w:drawing>
            </w:r>
          </w:p>
        </w:tc>
        <w:tc>
          <w:tcPr>
            <w:tcW w:w="1158" w:type="dxa"/>
            <w:vAlign w:val="center"/>
          </w:tcPr>
          <w:p w14:paraId="34F65080" w14:textId="77777777" w:rsidR="000232A5" w:rsidRPr="00CA2DA9" w:rsidRDefault="000232A5" w:rsidP="006C20E1">
            <w:pPr>
              <w:spacing w:after="0" w:line="240" w:lineRule="auto"/>
              <w:contextualSpacing/>
              <w:jc w:val="center"/>
              <w:rPr>
                <w:rFonts w:ascii="Times New Roman" w:eastAsia="Calibri" w:hAnsi="Times New Roman" w:cs="Times New Roman"/>
                <w:noProof/>
                <w:color w:val="000000"/>
                <w:sz w:val="20"/>
                <w:szCs w:val="20"/>
                <w:shd w:val="clear" w:color="auto" w:fill="FFFFFF"/>
              </w:rPr>
            </w:pPr>
            <w:r w:rsidRPr="00CA2DA9">
              <w:rPr>
                <w:rFonts w:ascii="Times New Roman" w:eastAsia="Calibri" w:hAnsi="Times New Roman" w:cs="Times New Roman"/>
                <w:noProof/>
                <w:color w:val="000000"/>
                <w:sz w:val="20"/>
                <w:szCs w:val="20"/>
                <w:shd w:val="clear" w:color="auto" w:fill="FFFFFF"/>
                <w:rtl/>
                <w:lang w:bidi="fa-IR"/>
              </w:rPr>
              <w:drawing>
                <wp:inline distT="0" distB="0" distL="0" distR="0" wp14:anchorId="7C9DE8F2" wp14:editId="50FE93D5">
                  <wp:extent cx="510300" cy="792000"/>
                  <wp:effectExtent l="0" t="0" r="4445" b="8255"/>
                  <wp:docPr id="270" name="Picture 270" descr="F:\آلبوم بقاع کاشان\زیارت شاهزاده ابراهیم\B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آلبوم بقاع کاشان\زیارت شاهزاده ابراهیم\B copy.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0300" cy="792000"/>
                          </a:xfrm>
                          <a:prstGeom prst="rect">
                            <a:avLst/>
                          </a:prstGeom>
                          <a:noFill/>
                          <a:ln>
                            <a:noFill/>
                          </a:ln>
                        </pic:spPr>
                      </pic:pic>
                    </a:graphicData>
                  </a:graphic>
                </wp:inline>
              </w:drawing>
            </w:r>
          </w:p>
        </w:tc>
        <w:tc>
          <w:tcPr>
            <w:tcW w:w="1158" w:type="dxa"/>
            <w:vAlign w:val="center"/>
          </w:tcPr>
          <w:p w14:paraId="687B0C59" w14:textId="77777777" w:rsidR="000232A5" w:rsidRPr="00CA2DA9" w:rsidRDefault="000232A5" w:rsidP="006C20E1">
            <w:pPr>
              <w:spacing w:after="0" w:line="240" w:lineRule="auto"/>
              <w:contextualSpacing/>
              <w:jc w:val="center"/>
              <w:rPr>
                <w:rFonts w:ascii="Times New Roman" w:eastAsia="Calibri" w:hAnsi="Times New Roman" w:cs="Times New Roman"/>
                <w:noProof/>
                <w:color w:val="000000"/>
                <w:sz w:val="20"/>
                <w:szCs w:val="20"/>
                <w:shd w:val="clear" w:color="auto" w:fill="FFFFFF"/>
              </w:rPr>
            </w:pPr>
            <w:r w:rsidRPr="00CA2DA9">
              <w:rPr>
                <w:rFonts w:ascii="Times New Roman" w:eastAsia="Calibri" w:hAnsi="Times New Roman" w:cs="Times New Roman"/>
                <w:noProof/>
                <w:color w:val="000000"/>
                <w:sz w:val="20"/>
                <w:szCs w:val="20"/>
                <w:shd w:val="clear" w:color="auto" w:fill="FFFFFF"/>
                <w:rtl/>
                <w:lang w:bidi="fa-IR"/>
              </w:rPr>
              <w:drawing>
                <wp:inline distT="0" distB="0" distL="0" distR="0" wp14:anchorId="517A3F66" wp14:editId="59DF10E8">
                  <wp:extent cx="269709" cy="792000"/>
                  <wp:effectExtent l="0" t="0" r="0" b="8255"/>
                  <wp:docPr id="271" name="Picture 271" descr="F:\آلبوم بقاع کاشان\زیارت پنجه شاه\B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آلبوم بقاع کاشان\زیارت پنجه شاه\B copy.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9709" cy="792000"/>
                          </a:xfrm>
                          <a:prstGeom prst="rect">
                            <a:avLst/>
                          </a:prstGeom>
                          <a:noFill/>
                          <a:ln>
                            <a:noFill/>
                          </a:ln>
                        </pic:spPr>
                      </pic:pic>
                    </a:graphicData>
                  </a:graphic>
                </wp:inline>
              </w:drawing>
            </w:r>
          </w:p>
        </w:tc>
        <w:tc>
          <w:tcPr>
            <w:tcW w:w="1397" w:type="dxa"/>
            <w:gridSpan w:val="2"/>
            <w:vAlign w:val="center"/>
          </w:tcPr>
          <w:p w14:paraId="5395A7F8" w14:textId="77777777" w:rsidR="000232A5" w:rsidRPr="00CA2DA9" w:rsidRDefault="000232A5" w:rsidP="006C20E1">
            <w:pPr>
              <w:spacing w:after="0" w:line="240" w:lineRule="auto"/>
              <w:contextualSpacing/>
              <w:jc w:val="center"/>
              <w:rPr>
                <w:rFonts w:ascii="Times New Roman" w:eastAsia="Calibri" w:hAnsi="Times New Roman" w:cs="Times New Roman"/>
                <w:noProof/>
                <w:color w:val="000000"/>
                <w:sz w:val="20"/>
                <w:szCs w:val="20"/>
                <w:shd w:val="clear" w:color="auto" w:fill="FFFFFF"/>
              </w:rPr>
            </w:pPr>
            <w:r w:rsidRPr="00CA2DA9">
              <w:rPr>
                <w:rFonts w:ascii="Times New Roman" w:eastAsia="Calibri" w:hAnsi="Times New Roman" w:cs="Times New Roman"/>
                <w:noProof/>
                <w:color w:val="000000"/>
                <w:sz w:val="20"/>
                <w:szCs w:val="20"/>
                <w:shd w:val="clear" w:color="auto" w:fill="FFFFFF"/>
                <w:rtl/>
                <w:lang w:bidi="fa-IR"/>
              </w:rPr>
              <w:drawing>
                <wp:inline distT="0" distB="0" distL="0" distR="0" wp14:anchorId="5D9880DA" wp14:editId="3E940C9A">
                  <wp:extent cx="363259" cy="792000"/>
                  <wp:effectExtent l="0" t="0" r="0" b="8255"/>
                  <wp:docPr id="272" name="Picture 272" descr="F:\آلبوم بقاع کاشان\زیارت میرنشانه\B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آلبوم بقاع کاشان\زیارت میرنشانه\B copy.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3259" cy="792000"/>
                          </a:xfrm>
                          <a:prstGeom prst="rect">
                            <a:avLst/>
                          </a:prstGeom>
                          <a:noFill/>
                          <a:ln>
                            <a:noFill/>
                          </a:ln>
                        </pic:spPr>
                      </pic:pic>
                    </a:graphicData>
                  </a:graphic>
                </wp:inline>
              </w:drawing>
            </w:r>
          </w:p>
        </w:tc>
        <w:tc>
          <w:tcPr>
            <w:tcW w:w="1158" w:type="dxa"/>
            <w:vAlign w:val="center"/>
          </w:tcPr>
          <w:p w14:paraId="2F59B5AD" w14:textId="77777777" w:rsidR="000232A5" w:rsidRPr="00CA2DA9" w:rsidRDefault="000232A5" w:rsidP="006C20E1">
            <w:pPr>
              <w:spacing w:after="0" w:line="240" w:lineRule="auto"/>
              <w:contextualSpacing/>
              <w:jc w:val="center"/>
              <w:rPr>
                <w:rFonts w:ascii="Times New Roman" w:eastAsia="Calibri" w:hAnsi="Times New Roman" w:cs="Times New Roman"/>
                <w:noProof/>
                <w:color w:val="000000"/>
                <w:sz w:val="20"/>
                <w:szCs w:val="20"/>
                <w:shd w:val="clear" w:color="auto" w:fill="FFFFFF"/>
              </w:rPr>
            </w:pPr>
            <w:r w:rsidRPr="00CA2DA9">
              <w:rPr>
                <w:rFonts w:ascii="Times New Roman" w:eastAsia="Calibri" w:hAnsi="Times New Roman" w:cs="Times New Roman"/>
                <w:noProof/>
                <w:color w:val="000000"/>
                <w:sz w:val="20"/>
                <w:szCs w:val="20"/>
                <w:shd w:val="clear" w:color="auto" w:fill="FFFFFF"/>
                <w:rtl/>
                <w:lang w:bidi="fa-IR"/>
              </w:rPr>
              <w:drawing>
                <wp:inline distT="0" distB="0" distL="0" distR="0" wp14:anchorId="50B44EE1" wp14:editId="3042ECE6">
                  <wp:extent cx="347178" cy="792000"/>
                  <wp:effectExtent l="0" t="0" r="0" b="8255"/>
                  <wp:docPr id="273" name="Picture 273" descr="F:\آلبوم بقاع کاشان\بقعه چهل تن\A (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آلبوم بقاع کاشان\بقعه چهل تن\A (2) copy.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47178" cy="792000"/>
                          </a:xfrm>
                          <a:prstGeom prst="rect">
                            <a:avLst/>
                          </a:prstGeom>
                          <a:noFill/>
                          <a:ln>
                            <a:noFill/>
                          </a:ln>
                        </pic:spPr>
                      </pic:pic>
                    </a:graphicData>
                  </a:graphic>
                </wp:inline>
              </w:drawing>
            </w:r>
          </w:p>
        </w:tc>
        <w:tc>
          <w:tcPr>
            <w:tcW w:w="1432" w:type="dxa"/>
            <w:gridSpan w:val="2"/>
            <w:vAlign w:val="center"/>
          </w:tcPr>
          <w:p w14:paraId="1F9B8CDC" w14:textId="77777777" w:rsidR="000232A5" w:rsidRPr="00CA2DA9" w:rsidRDefault="000232A5" w:rsidP="006C20E1">
            <w:pPr>
              <w:spacing w:after="0" w:line="240" w:lineRule="auto"/>
              <w:contextualSpacing/>
              <w:jc w:val="center"/>
              <w:rPr>
                <w:rFonts w:ascii="Times New Roman" w:eastAsia="Calibri" w:hAnsi="Times New Roman" w:cs="Times New Roman"/>
                <w:b/>
                <w:bCs/>
                <w:noProof/>
                <w:color w:val="000000"/>
                <w:sz w:val="20"/>
                <w:szCs w:val="20"/>
                <w:shd w:val="clear" w:color="auto" w:fill="FFFFFF"/>
                <w:lang w:bidi="fa-IR"/>
              </w:rPr>
            </w:pPr>
            <w:r w:rsidRPr="00CA2DA9">
              <w:rPr>
                <w:rFonts w:ascii="Times New Roman" w:eastAsia="Calibri" w:hAnsi="Times New Roman" w:cs="Times New Roman"/>
                <w:b/>
                <w:bCs/>
                <w:color w:val="000000"/>
                <w:sz w:val="20"/>
                <w:szCs w:val="20"/>
                <w:shd w:val="clear" w:color="auto" w:fill="FFFFFF"/>
              </w:rPr>
              <w:t>Section</w:t>
            </w:r>
          </w:p>
        </w:tc>
      </w:tr>
      <w:tr w:rsidR="000232A5" w:rsidRPr="00CA2DA9" w14:paraId="686E326A" w14:textId="77777777" w:rsidTr="006C20E1">
        <w:trPr>
          <w:cantSplit/>
          <w:trHeight w:val="724"/>
          <w:jc w:val="center"/>
        </w:trPr>
        <w:tc>
          <w:tcPr>
            <w:tcW w:w="1157" w:type="dxa"/>
            <w:vAlign w:val="center"/>
          </w:tcPr>
          <w:p w14:paraId="5F699084" w14:textId="77777777" w:rsidR="000232A5" w:rsidRPr="00CA2DA9" w:rsidRDefault="000232A5" w:rsidP="006C20E1">
            <w:pPr>
              <w:spacing w:after="0" w:line="240" w:lineRule="auto"/>
              <w:contextualSpacing/>
              <w:jc w:val="center"/>
              <w:rPr>
                <w:rFonts w:ascii="Times New Roman" w:eastAsia="Calibri" w:hAnsi="Times New Roman" w:cs="Times New Roman"/>
                <w:noProof/>
                <w:color w:val="000000"/>
                <w:sz w:val="20"/>
                <w:szCs w:val="20"/>
                <w:shd w:val="clear" w:color="auto" w:fill="FFFFFF"/>
                <w:rtl/>
              </w:rPr>
            </w:pPr>
            <w:r w:rsidRPr="00CA2DA9">
              <w:rPr>
                <w:rFonts w:ascii="Times New Roman" w:eastAsia="Calibri" w:hAnsi="Times New Roman" w:cs="Times New Roman"/>
                <w:noProof/>
                <w:color w:val="000000"/>
                <w:sz w:val="20"/>
                <w:szCs w:val="20"/>
                <w:shd w:val="clear" w:color="auto" w:fill="FFFFFF"/>
                <w:lang w:bidi="fa-IR"/>
              </w:rPr>
              <w:drawing>
                <wp:inline distT="0" distB="0" distL="0" distR="0" wp14:anchorId="12870142" wp14:editId="60480250">
                  <wp:extent cx="508099" cy="936000"/>
                  <wp:effectExtent l="0" t="0" r="6350" b="0"/>
                  <wp:docPr id="274" name="Picture 274" descr="C:\Users\Home\Desktop\ماکت گنبد\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me\Desktop\ماکت گنبد\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8099" cy="936000"/>
                          </a:xfrm>
                          <a:prstGeom prst="rect">
                            <a:avLst/>
                          </a:prstGeom>
                          <a:noFill/>
                          <a:ln>
                            <a:noFill/>
                          </a:ln>
                        </pic:spPr>
                      </pic:pic>
                    </a:graphicData>
                  </a:graphic>
                </wp:inline>
              </w:drawing>
            </w:r>
          </w:p>
        </w:tc>
        <w:tc>
          <w:tcPr>
            <w:tcW w:w="1158" w:type="dxa"/>
            <w:vAlign w:val="center"/>
          </w:tcPr>
          <w:p w14:paraId="6FDA0007" w14:textId="77777777" w:rsidR="000232A5" w:rsidRPr="00CA2DA9" w:rsidRDefault="000232A5" w:rsidP="006C20E1">
            <w:pPr>
              <w:spacing w:after="0" w:line="240" w:lineRule="auto"/>
              <w:contextualSpacing/>
              <w:jc w:val="center"/>
              <w:rPr>
                <w:rFonts w:ascii="Times New Roman" w:eastAsia="Calibri" w:hAnsi="Times New Roman" w:cs="Times New Roman"/>
                <w:noProof/>
                <w:color w:val="000000"/>
                <w:sz w:val="20"/>
                <w:szCs w:val="20"/>
                <w:shd w:val="clear" w:color="auto" w:fill="FFFFFF"/>
                <w:rtl/>
                <w:lang w:bidi="fa-IR"/>
              </w:rPr>
            </w:pPr>
            <w:r w:rsidRPr="00CA2DA9">
              <w:rPr>
                <w:rFonts w:ascii="Times New Roman" w:eastAsia="Calibri" w:hAnsi="Times New Roman" w:cs="Times New Roman"/>
                <w:noProof/>
                <w:color w:val="000000"/>
                <w:sz w:val="20"/>
                <w:szCs w:val="20"/>
                <w:shd w:val="clear" w:color="auto" w:fill="FFFFFF"/>
                <w:lang w:bidi="fa-IR"/>
              </w:rPr>
              <w:drawing>
                <wp:inline distT="0" distB="0" distL="0" distR="0" wp14:anchorId="458D9FE3" wp14:editId="653BA5B9">
                  <wp:extent cx="497334" cy="936000"/>
                  <wp:effectExtent l="0" t="0" r="0" b="0"/>
                  <wp:docPr id="275" name="Picture 275" descr="C:\Users\Home\Desktop\ماکت گنبد\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esktop\ماکت گنبد\5.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97334" cy="936000"/>
                          </a:xfrm>
                          <a:prstGeom prst="rect">
                            <a:avLst/>
                          </a:prstGeom>
                          <a:noFill/>
                          <a:ln>
                            <a:noFill/>
                          </a:ln>
                        </pic:spPr>
                      </pic:pic>
                    </a:graphicData>
                  </a:graphic>
                </wp:inline>
              </w:drawing>
            </w:r>
          </w:p>
        </w:tc>
        <w:tc>
          <w:tcPr>
            <w:tcW w:w="1158" w:type="dxa"/>
            <w:vAlign w:val="center"/>
          </w:tcPr>
          <w:p w14:paraId="193FF1D9" w14:textId="77777777" w:rsidR="000232A5" w:rsidRPr="00CA2DA9" w:rsidRDefault="000232A5" w:rsidP="006C20E1">
            <w:pPr>
              <w:spacing w:after="0" w:line="240" w:lineRule="auto"/>
              <w:contextualSpacing/>
              <w:jc w:val="center"/>
              <w:rPr>
                <w:rFonts w:ascii="Times New Roman" w:eastAsia="Calibri" w:hAnsi="Times New Roman" w:cs="Times New Roman"/>
                <w:noProof/>
                <w:color w:val="000000"/>
                <w:sz w:val="20"/>
                <w:szCs w:val="20"/>
                <w:shd w:val="clear" w:color="auto" w:fill="FFFFFF"/>
                <w:rtl/>
              </w:rPr>
            </w:pPr>
            <w:r w:rsidRPr="00CA2DA9">
              <w:rPr>
                <w:rFonts w:ascii="Times New Roman" w:eastAsia="Calibri" w:hAnsi="Times New Roman" w:cs="Times New Roman"/>
                <w:noProof/>
                <w:color w:val="000000"/>
                <w:sz w:val="20"/>
                <w:szCs w:val="20"/>
                <w:shd w:val="clear" w:color="auto" w:fill="FFFFFF"/>
                <w:lang w:bidi="fa-IR"/>
              </w:rPr>
              <w:drawing>
                <wp:inline distT="0" distB="0" distL="0" distR="0" wp14:anchorId="3C519761" wp14:editId="212930AB">
                  <wp:extent cx="508099" cy="936000"/>
                  <wp:effectExtent l="0" t="0" r="6350" b="0"/>
                  <wp:docPr id="276" name="Picture 276" descr="C:\Users\Home\Desktop\ماکت گنبد\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Desktop\ماکت گنبد\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8099" cy="936000"/>
                          </a:xfrm>
                          <a:prstGeom prst="rect">
                            <a:avLst/>
                          </a:prstGeom>
                          <a:noFill/>
                          <a:ln>
                            <a:noFill/>
                          </a:ln>
                        </pic:spPr>
                      </pic:pic>
                    </a:graphicData>
                  </a:graphic>
                </wp:inline>
              </w:drawing>
            </w:r>
          </w:p>
        </w:tc>
        <w:tc>
          <w:tcPr>
            <w:tcW w:w="1158" w:type="dxa"/>
            <w:vAlign w:val="center"/>
          </w:tcPr>
          <w:p w14:paraId="452DDB7D" w14:textId="77777777" w:rsidR="000232A5" w:rsidRPr="00CA2DA9" w:rsidRDefault="000232A5" w:rsidP="006C20E1">
            <w:pPr>
              <w:spacing w:after="0" w:line="240" w:lineRule="auto"/>
              <w:contextualSpacing/>
              <w:jc w:val="center"/>
              <w:rPr>
                <w:rFonts w:ascii="Times New Roman" w:eastAsia="Calibri" w:hAnsi="Times New Roman" w:cs="Times New Roman"/>
                <w:noProof/>
                <w:color w:val="000000"/>
                <w:sz w:val="20"/>
                <w:szCs w:val="20"/>
                <w:shd w:val="clear" w:color="auto" w:fill="FFFFFF"/>
                <w:rtl/>
              </w:rPr>
            </w:pPr>
            <w:r w:rsidRPr="00CA2DA9">
              <w:rPr>
                <w:rFonts w:ascii="Times New Roman" w:eastAsia="Calibri" w:hAnsi="Times New Roman" w:cs="Times New Roman"/>
                <w:noProof/>
                <w:color w:val="000000"/>
                <w:sz w:val="20"/>
                <w:szCs w:val="20"/>
                <w:shd w:val="clear" w:color="auto" w:fill="FFFFFF"/>
                <w:lang w:bidi="fa-IR"/>
              </w:rPr>
              <w:drawing>
                <wp:inline distT="0" distB="0" distL="0" distR="0" wp14:anchorId="443CCE16" wp14:editId="6BBB0425">
                  <wp:extent cx="508099" cy="936000"/>
                  <wp:effectExtent l="0" t="0" r="6350" b="0"/>
                  <wp:docPr id="277" name="Picture 277" descr="C:\Users\Home\Desktop\ماکت گنبد\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ماکت گنبد\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8099" cy="936000"/>
                          </a:xfrm>
                          <a:prstGeom prst="rect">
                            <a:avLst/>
                          </a:prstGeom>
                          <a:noFill/>
                          <a:ln>
                            <a:noFill/>
                          </a:ln>
                        </pic:spPr>
                      </pic:pic>
                    </a:graphicData>
                  </a:graphic>
                </wp:inline>
              </w:drawing>
            </w:r>
          </w:p>
        </w:tc>
        <w:tc>
          <w:tcPr>
            <w:tcW w:w="1397" w:type="dxa"/>
            <w:gridSpan w:val="2"/>
            <w:vAlign w:val="center"/>
          </w:tcPr>
          <w:p w14:paraId="0B4A1318" w14:textId="77777777" w:rsidR="000232A5" w:rsidRPr="00CA2DA9" w:rsidRDefault="000232A5" w:rsidP="006C20E1">
            <w:pPr>
              <w:spacing w:after="0" w:line="240" w:lineRule="auto"/>
              <w:contextualSpacing/>
              <w:jc w:val="center"/>
              <w:rPr>
                <w:rFonts w:ascii="Times New Roman" w:eastAsia="Calibri" w:hAnsi="Times New Roman" w:cs="Times New Roman"/>
                <w:noProof/>
                <w:color w:val="000000"/>
                <w:sz w:val="20"/>
                <w:szCs w:val="20"/>
                <w:shd w:val="clear" w:color="auto" w:fill="FFFFFF"/>
                <w:rtl/>
              </w:rPr>
            </w:pPr>
            <w:r w:rsidRPr="00CA2DA9">
              <w:rPr>
                <w:rFonts w:ascii="Times New Roman" w:eastAsia="Calibri" w:hAnsi="Times New Roman" w:cs="Times New Roman"/>
                <w:noProof/>
                <w:color w:val="000000"/>
                <w:sz w:val="20"/>
                <w:szCs w:val="20"/>
                <w:shd w:val="clear" w:color="auto" w:fill="FFFFFF"/>
                <w:lang w:bidi="fa-IR"/>
              </w:rPr>
              <w:drawing>
                <wp:inline distT="0" distB="0" distL="0" distR="0" wp14:anchorId="009AFDB3" wp14:editId="5503720D">
                  <wp:extent cx="508099" cy="936000"/>
                  <wp:effectExtent l="0" t="0" r="6350" b="0"/>
                  <wp:docPr id="278" name="Picture 278" descr="C:\Users\Home\Desktop\ماکت گنبد\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esktop\ماکت گنبد\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08099" cy="936000"/>
                          </a:xfrm>
                          <a:prstGeom prst="rect">
                            <a:avLst/>
                          </a:prstGeom>
                          <a:noFill/>
                          <a:ln>
                            <a:noFill/>
                          </a:ln>
                        </pic:spPr>
                      </pic:pic>
                    </a:graphicData>
                  </a:graphic>
                </wp:inline>
              </w:drawing>
            </w:r>
          </w:p>
        </w:tc>
        <w:tc>
          <w:tcPr>
            <w:tcW w:w="1158" w:type="dxa"/>
            <w:vAlign w:val="center"/>
          </w:tcPr>
          <w:p w14:paraId="33CB3A8A" w14:textId="77777777" w:rsidR="000232A5" w:rsidRPr="00CA2DA9" w:rsidRDefault="000232A5" w:rsidP="006C20E1">
            <w:pPr>
              <w:spacing w:after="0" w:line="240" w:lineRule="auto"/>
              <w:contextualSpacing/>
              <w:jc w:val="center"/>
              <w:rPr>
                <w:rFonts w:ascii="Times New Roman" w:eastAsia="Calibri" w:hAnsi="Times New Roman" w:cs="Times New Roman"/>
                <w:noProof/>
                <w:color w:val="000000"/>
                <w:sz w:val="20"/>
                <w:szCs w:val="20"/>
                <w:shd w:val="clear" w:color="auto" w:fill="FFFFFF"/>
                <w:rtl/>
                <w:lang w:bidi="fa-IR"/>
              </w:rPr>
            </w:pPr>
            <w:r w:rsidRPr="00CA2DA9">
              <w:rPr>
                <w:rFonts w:ascii="Times New Roman" w:eastAsia="Calibri" w:hAnsi="Times New Roman" w:cs="Times New Roman"/>
                <w:noProof/>
                <w:color w:val="000000"/>
                <w:sz w:val="20"/>
                <w:szCs w:val="20"/>
                <w:shd w:val="clear" w:color="auto" w:fill="FFFFFF"/>
                <w:lang w:bidi="fa-IR"/>
              </w:rPr>
              <w:drawing>
                <wp:inline distT="0" distB="0" distL="0" distR="0" wp14:anchorId="003B3525" wp14:editId="7A7271E7">
                  <wp:extent cx="508099" cy="936000"/>
                  <wp:effectExtent l="0" t="0" r="6350" b="0"/>
                  <wp:docPr id="279" name="Picture 279" descr="C:\Users\Home\Desktop\ماکت گنبد\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ماکت گنبد\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8099" cy="936000"/>
                          </a:xfrm>
                          <a:prstGeom prst="rect">
                            <a:avLst/>
                          </a:prstGeom>
                          <a:noFill/>
                          <a:ln>
                            <a:noFill/>
                          </a:ln>
                        </pic:spPr>
                      </pic:pic>
                    </a:graphicData>
                  </a:graphic>
                </wp:inline>
              </w:drawing>
            </w:r>
          </w:p>
        </w:tc>
        <w:tc>
          <w:tcPr>
            <w:tcW w:w="1432" w:type="dxa"/>
            <w:gridSpan w:val="2"/>
            <w:vAlign w:val="center"/>
          </w:tcPr>
          <w:p w14:paraId="16918A2A" w14:textId="77777777" w:rsidR="000232A5" w:rsidRPr="00CA2DA9" w:rsidRDefault="000232A5" w:rsidP="006C20E1">
            <w:pPr>
              <w:spacing w:after="0" w:line="240" w:lineRule="auto"/>
              <w:contextualSpacing/>
              <w:jc w:val="center"/>
              <w:rPr>
                <w:rFonts w:ascii="Times New Roman" w:eastAsia="Calibri" w:hAnsi="Times New Roman" w:cs="Times New Roman"/>
                <w:b/>
                <w:bCs/>
                <w:sz w:val="20"/>
                <w:szCs w:val="20"/>
                <w:shd w:val="clear" w:color="auto" w:fill="FFFFFF"/>
              </w:rPr>
            </w:pPr>
            <w:r w:rsidRPr="00CA2DA9">
              <w:rPr>
                <w:rFonts w:ascii="Times New Roman" w:eastAsia="Calibri" w:hAnsi="Times New Roman" w:cs="Times New Roman"/>
                <w:b/>
                <w:bCs/>
                <w:sz w:val="20"/>
                <w:szCs w:val="20"/>
                <w:shd w:val="clear" w:color="auto" w:fill="FFFFFF"/>
              </w:rPr>
              <w:t>Section Modeling</w:t>
            </w:r>
          </w:p>
        </w:tc>
      </w:tr>
      <w:tr w:rsidR="000232A5" w:rsidRPr="00CA2DA9" w14:paraId="6F0870AB" w14:textId="77777777" w:rsidTr="006C20E1">
        <w:trPr>
          <w:cantSplit/>
          <w:trHeight w:val="180"/>
          <w:jc w:val="center"/>
        </w:trPr>
        <w:tc>
          <w:tcPr>
            <w:tcW w:w="1157" w:type="dxa"/>
            <w:vAlign w:val="center"/>
          </w:tcPr>
          <w:p w14:paraId="6690FF72" w14:textId="77777777" w:rsidR="000232A5" w:rsidRPr="00CA2DA9" w:rsidRDefault="000232A5" w:rsidP="006C20E1">
            <w:pPr>
              <w:spacing w:after="0" w:line="240" w:lineRule="auto"/>
              <w:contextualSpacing/>
              <w:jc w:val="center"/>
              <w:rPr>
                <w:rFonts w:ascii="Times New Roman" w:eastAsia="Calibri" w:hAnsi="Times New Roman" w:cs="Times New Roman"/>
                <w:noProof/>
                <w:color w:val="000000"/>
                <w:sz w:val="20"/>
                <w:szCs w:val="20"/>
                <w:shd w:val="clear" w:color="auto" w:fill="FFFFFF"/>
                <w:lang w:bidi="fa-IR"/>
              </w:rPr>
            </w:pPr>
            <w:r w:rsidRPr="00CA2DA9">
              <w:rPr>
                <w:rFonts w:ascii="Times New Roman" w:eastAsia="Calibri" w:hAnsi="Times New Roman" w:cs="Times New Roman"/>
                <w:noProof/>
                <w:color w:val="000000"/>
                <w:sz w:val="20"/>
                <w:szCs w:val="20"/>
                <w:shd w:val="clear" w:color="auto" w:fill="FFFFFF"/>
                <w:lang w:bidi="fa-IR"/>
              </w:rPr>
              <w:t>6.55</w:t>
            </w:r>
          </w:p>
        </w:tc>
        <w:tc>
          <w:tcPr>
            <w:tcW w:w="1158" w:type="dxa"/>
            <w:vAlign w:val="center"/>
          </w:tcPr>
          <w:p w14:paraId="63A4AAAE" w14:textId="77777777" w:rsidR="000232A5" w:rsidRPr="00CA2DA9" w:rsidRDefault="000232A5" w:rsidP="006C20E1">
            <w:pPr>
              <w:spacing w:after="0" w:line="240" w:lineRule="auto"/>
              <w:contextualSpacing/>
              <w:jc w:val="center"/>
              <w:rPr>
                <w:rFonts w:ascii="Times New Roman" w:eastAsia="Calibri" w:hAnsi="Times New Roman" w:cs="Times New Roman"/>
                <w:noProof/>
                <w:color w:val="000000"/>
                <w:sz w:val="20"/>
                <w:szCs w:val="20"/>
                <w:shd w:val="clear" w:color="auto" w:fill="FFFFFF"/>
                <w:lang w:bidi="fa-IR"/>
              </w:rPr>
            </w:pPr>
            <w:r w:rsidRPr="00CA2DA9">
              <w:rPr>
                <w:rFonts w:ascii="Times New Roman" w:eastAsia="Calibri" w:hAnsi="Times New Roman" w:cs="Times New Roman"/>
                <w:noProof/>
                <w:color w:val="000000"/>
                <w:sz w:val="20"/>
                <w:szCs w:val="20"/>
                <w:shd w:val="clear" w:color="auto" w:fill="FFFFFF"/>
                <w:lang w:bidi="fa-IR"/>
              </w:rPr>
              <w:t>6.65</w:t>
            </w:r>
          </w:p>
        </w:tc>
        <w:tc>
          <w:tcPr>
            <w:tcW w:w="1158" w:type="dxa"/>
            <w:vAlign w:val="center"/>
          </w:tcPr>
          <w:p w14:paraId="3F34AF20" w14:textId="77777777" w:rsidR="000232A5" w:rsidRPr="00CA2DA9" w:rsidRDefault="000232A5" w:rsidP="006C20E1">
            <w:pPr>
              <w:spacing w:after="0" w:line="240" w:lineRule="auto"/>
              <w:contextualSpacing/>
              <w:jc w:val="center"/>
              <w:rPr>
                <w:rFonts w:ascii="Times New Roman" w:eastAsia="Calibri" w:hAnsi="Times New Roman" w:cs="Times New Roman"/>
                <w:noProof/>
                <w:color w:val="000000"/>
                <w:sz w:val="20"/>
                <w:szCs w:val="20"/>
                <w:shd w:val="clear" w:color="auto" w:fill="FFFFFF"/>
                <w:lang w:bidi="fa-IR"/>
              </w:rPr>
            </w:pPr>
            <w:r w:rsidRPr="00CA2DA9">
              <w:rPr>
                <w:rFonts w:ascii="Times New Roman" w:eastAsia="Calibri" w:hAnsi="Times New Roman" w:cs="Times New Roman"/>
                <w:noProof/>
                <w:color w:val="000000"/>
                <w:sz w:val="20"/>
                <w:szCs w:val="20"/>
                <w:shd w:val="clear" w:color="auto" w:fill="FFFFFF"/>
                <w:lang w:bidi="fa-IR"/>
              </w:rPr>
              <w:t>6.07</w:t>
            </w:r>
          </w:p>
        </w:tc>
        <w:tc>
          <w:tcPr>
            <w:tcW w:w="1158" w:type="dxa"/>
            <w:vAlign w:val="center"/>
          </w:tcPr>
          <w:p w14:paraId="632F3743" w14:textId="77777777" w:rsidR="000232A5" w:rsidRPr="00CA2DA9" w:rsidRDefault="000232A5" w:rsidP="006C20E1">
            <w:pPr>
              <w:spacing w:after="0" w:line="240" w:lineRule="auto"/>
              <w:contextualSpacing/>
              <w:jc w:val="center"/>
              <w:rPr>
                <w:rFonts w:ascii="Times New Roman" w:eastAsia="Calibri" w:hAnsi="Times New Roman" w:cs="Times New Roman"/>
                <w:noProof/>
                <w:color w:val="000000"/>
                <w:sz w:val="20"/>
                <w:szCs w:val="20"/>
                <w:shd w:val="clear" w:color="auto" w:fill="FFFFFF"/>
                <w:lang w:bidi="fa-IR"/>
              </w:rPr>
            </w:pPr>
            <w:r w:rsidRPr="00CA2DA9">
              <w:rPr>
                <w:rFonts w:ascii="Times New Roman" w:eastAsia="Calibri" w:hAnsi="Times New Roman" w:cs="Times New Roman"/>
                <w:noProof/>
                <w:color w:val="000000"/>
                <w:sz w:val="20"/>
                <w:szCs w:val="20"/>
                <w:shd w:val="clear" w:color="auto" w:fill="FFFFFF"/>
                <w:lang w:bidi="fa-IR"/>
              </w:rPr>
              <w:t>6.60</w:t>
            </w:r>
          </w:p>
        </w:tc>
        <w:tc>
          <w:tcPr>
            <w:tcW w:w="1397" w:type="dxa"/>
            <w:gridSpan w:val="2"/>
            <w:vAlign w:val="center"/>
          </w:tcPr>
          <w:p w14:paraId="256800F9" w14:textId="77777777" w:rsidR="000232A5" w:rsidRPr="00CA2DA9" w:rsidRDefault="000232A5" w:rsidP="006C20E1">
            <w:pPr>
              <w:spacing w:after="0" w:line="240" w:lineRule="auto"/>
              <w:contextualSpacing/>
              <w:jc w:val="center"/>
              <w:rPr>
                <w:rFonts w:ascii="Times New Roman" w:eastAsia="Calibri" w:hAnsi="Times New Roman" w:cs="Times New Roman"/>
                <w:noProof/>
                <w:color w:val="000000"/>
                <w:sz w:val="20"/>
                <w:szCs w:val="20"/>
                <w:shd w:val="clear" w:color="auto" w:fill="FFFFFF"/>
                <w:lang w:bidi="fa-IR"/>
              </w:rPr>
            </w:pPr>
            <w:r w:rsidRPr="00CA2DA9">
              <w:rPr>
                <w:rFonts w:ascii="Times New Roman" w:eastAsia="Calibri" w:hAnsi="Times New Roman" w:cs="Times New Roman"/>
                <w:noProof/>
                <w:color w:val="000000"/>
                <w:sz w:val="20"/>
                <w:szCs w:val="20"/>
                <w:shd w:val="clear" w:color="auto" w:fill="FFFFFF"/>
                <w:lang w:bidi="fa-IR"/>
              </w:rPr>
              <w:t>9.05</w:t>
            </w:r>
          </w:p>
        </w:tc>
        <w:tc>
          <w:tcPr>
            <w:tcW w:w="1158" w:type="dxa"/>
            <w:vAlign w:val="center"/>
          </w:tcPr>
          <w:p w14:paraId="21FA1F0F" w14:textId="77777777" w:rsidR="000232A5" w:rsidRPr="00CA2DA9" w:rsidRDefault="000232A5" w:rsidP="006C20E1">
            <w:pPr>
              <w:spacing w:after="0" w:line="240" w:lineRule="auto"/>
              <w:contextualSpacing/>
              <w:jc w:val="center"/>
              <w:rPr>
                <w:rFonts w:ascii="Times New Roman" w:eastAsia="Calibri" w:hAnsi="Times New Roman" w:cs="Times New Roman"/>
                <w:noProof/>
                <w:color w:val="000000"/>
                <w:sz w:val="20"/>
                <w:szCs w:val="20"/>
                <w:shd w:val="clear" w:color="auto" w:fill="FFFFFF"/>
                <w:lang w:bidi="fa-IR"/>
              </w:rPr>
            </w:pPr>
            <w:r w:rsidRPr="00CA2DA9">
              <w:rPr>
                <w:rFonts w:ascii="Times New Roman" w:eastAsia="Calibri" w:hAnsi="Times New Roman" w:cs="Times New Roman"/>
                <w:noProof/>
                <w:color w:val="000000"/>
                <w:sz w:val="20"/>
                <w:szCs w:val="20"/>
                <w:shd w:val="clear" w:color="auto" w:fill="FFFFFF"/>
                <w:lang w:bidi="fa-IR"/>
              </w:rPr>
              <w:t>9.45</w:t>
            </w:r>
          </w:p>
        </w:tc>
        <w:tc>
          <w:tcPr>
            <w:tcW w:w="1095" w:type="dxa"/>
            <w:vAlign w:val="center"/>
          </w:tcPr>
          <w:p w14:paraId="13864AAF" w14:textId="77777777" w:rsidR="000232A5" w:rsidRPr="00CA2DA9" w:rsidRDefault="000232A5" w:rsidP="006C20E1">
            <w:pPr>
              <w:spacing w:after="0" w:line="240" w:lineRule="auto"/>
              <w:contextualSpacing/>
              <w:jc w:val="center"/>
              <w:rPr>
                <w:rFonts w:ascii="Times New Roman" w:eastAsia="Calibri" w:hAnsi="Times New Roman" w:cs="Times New Roman"/>
                <w:b/>
                <w:bCs/>
                <w:noProof/>
                <w:color w:val="000000"/>
                <w:sz w:val="20"/>
                <w:szCs w:val="20"/>
                <w:shd w:val="clear" w:color="auto" w:fill="FFFFFF"/>
                <w:rtl/>
                <w:lang w:bidi="fa-IR"/>
              </w:rPr>
            </w:pPr>
            <w:r w:rsidRPr="00CA2DA9">
              <w:rPr>
                <w:rFonts w:ascii="Times New Roman" w:eastAsia="Calibri" w:hAnsi="Times New Roman" w:cs="Times New Roman"/>
                <w:b/>
                <w:bCs/>
                <w:noProof/>
                <w:color w:val="000000"/>
                <w:sz w:val="20"/>
                <w:szCs w:val="20"/>
                <w:shd w:val="clear" w:color="auto" w:fill="FFFFFF"/>
                <w:lang w:bidi="fa-IR"/>
              </w:rPr>
              <w:t>Outer shell length</w:t>
            </w:r>
          </w:p>
        </w:tc>
        <w:tc>
          <w:tcPr>
            <w:tcW w:w="337" w:type="dxa"/>
            <w:vMerge w:val="restart"/>
            <w:textDirection w:val="btLr"/>
            <w:vAlign w:val="center"/>
          </w:tcPr>
          <w:p w14:paraId="21EBD2F3" w14:textId="77777777" w:rsidR="000232A5" w:rsidRPr="00CA2DA9" w:rsidRDefault="000232A5" w:rsidP="006C20E1">
            <w:pPr>
              <w:spacing w:after="0" w:line="240" w:lineRule="auto"/>
              <w:ind w:left="113" w:right="113"/>
              <w:contextualSpacing/>
              <w:jc w:val="center"/>
              <w:outlineLvl w:val="7"/>
              <w:rPr>
                <w:rFonts w:ascii="Times New Roman" w:eastAsia="Calibri" w:hAnsi="Times New Roman" w:cs="B Nazanin"/>
                <w:b/>
                <w:bCs/>
                <w:color w:val="000000"/>
                <w:shd w:val="clear" w:color="auto" w:fill="FFFFFF"/>
              </w:rPr>
            </w:pPr>
            <w:r w:rsidRPr="00CA2DA9">
              <w:rPr>
                <w:rFonts w:ascii="Times New Roman" w:eastAsia="Calibri" w:hAnsi="Times New Roman" w:cs="B Nazanin"/>
                <w:b/>
                <w:bCs/>
                <w:color w:val="000000"/>
                <w:shd w:val="clear" w:color="auto" w:fill="FFFFFF"/>
              </w:rPr>
              <w:t>Dome</w:t>
            </w:r>
          </w:p>
        </w:tc>
      </w:tr>
      <w:tr w:rsidR="000232A5" w:rsidRPr="00CA2DA9" w14:paraId="181A4F6A" w14:textId="77777777" w:rsidTr="006C20E1">
        <w:trPr>
          <w:cantSplit/>
          <w:trHeight w:val="180"/>
          <w:jc w:val="center"/>
        </w:trPr>
        <w:tc>
          <w:tcPr>
            <w:tcW w:w="1157" w:type="dxa"/>
            <w:vAlign w:val="center"/>
          </w:tcPr>
          <w:p w14:paraId="31D73966" w14:textId="77777777" w:rsidR="000232A5" w:rsidRPr="00CA2DA9" w:rsidRDefault="000232A5" w:rsidP="006C20E1">
            <w:pPr>
              <w:spacing w:after="0" w:line="240" w:lineRule="auto"/>
              <w:contextualSpacing/>
              <w:jc w:val="center"/>
              <w:rPr>
                <w:rFonts w:ascii="Times New Roman" w:eastAsia="Calibri" w:hAnsi="Times New Roman" w:cs="Times New Roman"/>
                <w:color w:val="000000"/>
                <w:sz w:val="20"/>
                <w:szCs w:val="20"/>
                <w:shd w:val="clear" w:color="auto" w:fill="FFFFFF"/>
                <w:rtl/>
              </w:rPr>
            </w:pPr>
            <w:r w:rsidRPr="00CA2DA9">
              <w:rPr>
                <w:rFonts w:ascii="Times New Roman" w:eastAsia="Calibri" w:hAnsi="Times New Roman" w:cs="Times New Roman"/>
                <w:color w:val="000000"/>
                <w:sz w:val="20"/>
                <w:szCs w:val="20"/>
                <w:shd w:val="clear" w:color="auto" w:fill="FFFFFF"/>
              </w:rPr>
              <w:t>6.00</w:t>
            </w:r>
          </w:p>
        </w:tc>
        <w:tc>
          <w:tcPr>
            <w:tcW w:w="1158" w:type="dxa"/>
            <w:vAlign w:val="center"/>
          </w:tcPr>
          <w:p w14:paraId="28C1B979" w14:textId="77777777" w:rsidR="000232A5" w:rsidRPr="00CA2DA9" w:rsidRDefault="000232A5" w:rsidP="006C20E1">
            <w:pPr>
              <w:spacing w:after="0" w:line="240" w:lineRule="auto"/>
              <w:contextualSpacing/>
              <w:jc w:val="center"/>
              <w:rPr>
                <w:rFonts w:ascii="Times New Roman" w:eastAsia="Calibri" w:hAnsi="Times New Roman" w:cs="Times New Roman"/>
                <w:color w:val="000000"/>
                <w:sz w:val="20"/>
                <w:szCs w:val="20"/>
                <w:shd w:val="clear" w:color="auto" w:fill="FFFFFF"/>
                <w:rtl/>
              </w:rPr>
            </w:pPr>
            <w:r w:rsidRPr="00CA2DA9">
              <w:rPr>
                <w:rFonts w:ascii="Times New Roman" w:eastAsia="Calibri" w:hAnsi="Times New Roman" w:cs="Times New Roman"/>
                <w:color w:val="000000"/>
                <w:sz w:val="20"/>
                <w:szCs w:val="20"/>
                <w:shd w:val="clear" w:color="auto" w:fill="FFFFFF"/>
              </w:rPr>
              <w:t>5.60</w:t>
            </w:r>
          </w:p>
        </w:tc>
        <w:tc>
          <w:tcPr>
            <w:tcW w:w="1158" w:type="dxa"/>
            <w:vAlign w:val="center"/>
          </w:tcPr>
          <w:p w14:paraId="2AF5325F" w14:textId="77777777" w:rsidR="000232A5" w:rsidRPr="00CA2DA9" w:rsidRDefault="000232A5" w:rsidP="006C20E1">
            <w:pPr>
              <w:spacing w:after="0" w:line="240" w:lineRule="auto"/>
              <w:contextualSpacing/>
              <w:jc w:val="center"/>
              <w:rPr>
                <w:rFonts w:ascii="Times New Roman" w:eastAsia="Calibri" w:hAnsi="Times New Roman" w:cs="Times New Roman"/>
                <w:color w:val="000000"/>
                <w:sz w:val="20"/>
                <w:szCs w:val="20"/>
                <w:shd w:val="clear" w:color="auto" w:fill="FFFFFF"/>
                <w:rtl/>
              </w:rPr>
            </w:pPr>
            <w:r w:rsidRPr="00CA2DA9">
              <w:rPr>
                <w:rFonts w:ascii="Times New Roman" w:eastAsia="Calibri" w:hAnsi="Times New Roman" w:cs="Times New Roman"/>
                <w:color w:val="000000"/>
                <w:sz w:val="20"/>
                <w:szCs w:val="20"/>
                <w:shd w:val="clear" w:color="auto" w:fill="FFFFFF"/>
              </w:rPr>
              <w:t>5.70</w:t>
            </w:r>
          </w:p>
        </w:tc>
        <w:tc>
          <w:tcPr>
            <w:tcW w:w="1158" w:type="dxa"/>
            <w:vAlign w:val="center"/>
          </w:tcPr>
          <w:p w14:paraId="1B9A3111" w14:textId="77777777" w:rsidR="000232A5" w:rsidRPr="00CA2DA9" w:rsidRDefault="000232A5" w:rsidP="006C20E1">
            <w:pPr>
              <w:spacing w:after="0" w:line="240" w:lineRule="auto"/>
              <w:contextualSpacing/>
              <w:jc w:val="center"/>
              <w:rPr>
                <w:rFonts w:ascii="Times New Roman" w:eastAsia="Calibri" w:hAnsi="Times New Roman" w:cs="Times New Roman"/>
                <w:color w:val="000000"/>
                <w:sz w:val="20"/>
                <w:szCs w:val="20"/>
                <w:shd w:val="clear" w:color="auto" w:fill="FFFFFF"/>
                <w:rtl/>
              </w:rPr>
            </w:pPr>
            <w:r w:rsidRPr="00CA2DA9">
              <w:rPr>
                <w:rFonts w:ascii="Times New Roman" w:eastAsia="Calibri" w:hAnsi="Times New Roman" w:cs="Times New Roman"/>
                <w:color w:val="000000"/>
                <w:sz w:val="20"/>
                <w:szCs w:val="20"/>
                <w:shd w:val="clear" w:color="auto" w:fill="FFFFFF"/>
              </w:rPr>
              <w:t>5.65</w:t>
            </w:r>
          </w:p>
        </w:tc>
        <w:tc>
          <w:tcPr>
            <w:tcW w:w="1397" w:type="dxa"/>
            <w:gridSpan w:val="2"/>
            <w:vAlign w:val="center"/>
          </w:tcPr>
          <w:p w14:paraId="055928C1" w14:textId="77777777" w:rsidR="000232A5" w:rsidRPr="00CA2DA9" w:rsidRDefault="000232A5" w:rsidP="006C20E1">
            <w:pPr>
              <w:spacing w:after="0" w:line="240" w:lineRule="auto"/>
              <w:contextualSpacing/>
              <w:jc w:val="center"/>
              <w:rPr>
                <w:rFonts w:ascii="Times New Roman" w:eastAsia="Calibri" w:hAnsi="Times New Roman" w:cs="Times New Roman"/>
                <w:color w:val="000000"/>
                <w:sz w:val="20"/>
                <w:szCs w:val="20"/>
                <w:shd w:val="clear" w:color="auto" w:fill="FFFFFF"/>
                <w:rtl/>
              </w:rPr>
            </w:pPr>
            <w:r w:rsidRPr="00CA2DA9">
              <w:rPr>
                <w:rFonts w:ascii="Times New Roman" w:eastAsia="Calibri" w:hAnsi="Times New Roman" w:cs="Times New Roman"/>
                <w:color w:val="000000"/>
                <w:sz w:val="20"/>
                <w:szCs w:val="20"/>
                <w:shd w:val="clear" w:color="auto" w:fill="FFFFFF"/>
              </w:rPr>
              <w:t>7.20</w:t>
            </w:r>
          </w:p>
        </w:tc>
        <w:tc>
          <w:tcPr>
            <w:tcW w:w="1158" w:type="dxa"/>
            <w:vAlign w:val="center"/>
          </w:tcPr>
          <w:p w14:paraId="487D23D8" w14:textId="77777777" w:rsidR="000232A5" w:rsidRPr="00CA2DA9" w:rsidRDefault="000232A5" w:rsidP="006C20E1">
            <w:pPr>
              <w:spacing w:after="0" w:line="240" w:lineRule="auto"/>
              <w:contextualSpacing/>
              <w:jc w:val="center"/>
              <w:rPr>
                <w:rFonts w:ascii="Times New Roman" w:eastAsia="Calibri" w:hAnsi="Times New Roman" w:cs="Times New Roman"/>
                <w:color w:val="000000"/>
                <w:sz w:val="20"/>
                <w:szCs w:val="20"/>
                <w:shd w:val="clear" w:color="auto" w:fill="FFFFFF"/>
              </w:rPr>
            </w:pPr>
            <w:r w:rsidRPr="00CA2DA9">
              <w:rPr>
                <w:rFonts w:ascii="Times New Roman" w:eastAsia="Calibri" w:hAnsi="Times New Roman" w:cs="Times New Roman"/>
                <w:color w:val="000000"/>
                <w:sz w:val="20"/>
                <w:szCs w:val="20"/>
                <w:shd w:val="clear" w:color="auto" w:fill="FFFFFF"/>
              </w:rPr>
              <w:t>8.10</w:t>
            </w:r>
          </w:p>
        </w:tc>
        <w:tc>
          <w:tcPr>
            <w:tcW w:w="1095" w:type="dxa"/>
            <w:vAlign w:val="center"/>
          </w:tcPr>
          <w:p w14:paraId="03D4E3FF" w14:textId="77777777" w:rsidR="000232A5" w:rsidRPr="00CA2DA9" w:rsidRDefault="000232A5" w:rsidP="006C20E1">
            <w:pPr>
              <w:spacing w:after="0" w:line="240" w:lineRule="auto"/>
              <w:contextualSpacing/>
              <w:jc w:val="center"/>
              <w:rPr>
                <w:rFonts w:ascii="Times New Roman" w:eastAsia="Calibri" w:hAnsi="Times New Roman" w:cs="Times New Roman"/>
                <w:b/>
                <w:bCs/>
                <w:color w:val="000000"/>
                <w:sz w:val="20"/>
                <w:szCs w:val="20"/>
                <w:shd w:val="clear" w:color="auto" w:fill="FFFFFF"/>
                <w:rtl/>
              </w:rPr>
            </w:pPr>
            <w:r w:rsidRPr="00CA2DA9">
              <w:rPr>
                <w:rFonts w:ascii="Times New Roman" w:eastAsia="Calibri" w:hAnsi="Times New Roman" w:cs="B Nazanin"/>
                <w:b/>
                <w:bCs/>
                <w:color w:val="000000"/>
                <w:sz w:val="20"/>
                <w:szCs w:val="20"/>
                <w:shd w:val="clear" w:color="auto" w:fill="FFFFFF"/>
              </w:rPr>
              <w:t>Height</w:t>
            </w:r>
          </w:p>
        </w:tc>
        <w:tc>
          <w:tcPr>
            <w:tcW w:w="337" w:type="dxa"/>
            <w:vMerge/>
            <w:textDirection w:val="btLr"/>
            <w:vAlign w:val="center"/>
          </w:tcPr>
          <w:p w14:paraId="193B6EE7" w14:textId="77777777" w:rsidR="000232A5" w:rsidRPr="00CA2DA9" w:rsidRDefault="000232A5" w:rsidP="006C20E1">
            <w:pPr>
              <w:spacing w:after="0" w:line="240" w:lineRule="auto"/>
              <w:ind w:left="113" w:right="113"/>
              <w:contextualSpacing/>
              <w:jc w:val="center"/>
              <w:outlineLvl w:val="7"/>
              <w:rPr>
                <w:rFonts w:ascii="Times New Roman" w:eastAsia="Calibri" w:hAnsi="Times New Roman" w:cs="B Nazanin"/>
                <w:b/>
                <w:bCs/>
                <w:color w:val="000000"/>
                <w:shd w:val="clear" w:color="auto" w:fill="FFFFFF"/>
              </w:rPr>
            </w:pPr>
          </w:p>
        </w:tc>
      </w:tr>
      <w:tr w:rsidR="000232A5" w:rsidRPr="00CA2DA9" w14:paraId="6CB2E2C4" w14:textId="77777777" w:rsidTr="006C20E1">
        <w:trPr>
          <w:cantSplit/>
          <w:trHeight w:val="180"/>
          <w:jc w:val="center"/>
        </w:trPr>
        <w:tc>
          <w:tcPr>
            <w:tcW w:w="1157" w:type="dxa"/>
            <w:vAlign w:val="center"/>
          </w:tcPr>
          <w:p w14:paraId="44655187" w14:textId="77777777" w:rsidR="000232A5" w:rsidRPr="00CA2DA9" w:rsidRDefault="000232A5" w:rsidP="006C20E1">
            <w:pPr>
              <w:spacing w:after="0" w:line="240" w:lineRule="auto"/>
              <w:contextualSpacing/>
              <w:jc w:val="center"/>
              <w:rPr>
                <w:rFonts w:ascii="Times New Roman" w:eastAsia="Calibri" w:hAnsi="Times New Roman" w:cs="Times New Roman"/>
                <w:color w:val="000000"/>
                <w:sz w:val="20"/>
                <w:szCs w:val="20"/>
                <w:shd w:val="clear" w:color="auto" w:fill="FFFFFF"/>
                <w:rtl/>
              </w:rPr>
            </w:pPr>
            <w:r w:rsidRPr="00CA2DA9">
              <w:rPr>
                <w:rFonts w:ascii="Times New Roman" w:eastAsia="Calibri" w:hAnsi="Times New Roman" w:cs="Times New Roman"/>
                <w:color w:val="000000"/>
                <w:sz w:val="20"/>
                <w:szCs w:val="20"/>
                <w:shd w:val="clear" w:color="auto" w:fill="FFFFFF"/>
              </w:rPr>
              <w:t>4.00</w:t>
            </w:r>
          </w:p>
        </w:tc>
        <w:tc>
          <w:tcPr>
            <w:tcW w:w="1158" w:type="dxa"/>
            <w:vAlign w:val="center"/>
          </w:tcPr>
          <w:p w14:paraId="7DF56E79" w14:textId="77777777" w:rsidR="000232A5" w:rsidRPr="00CA2DA9" w:rsidRDefault="000232A5" w:rsidP="006C20E1">
            <w:pPr>
              <w:spacing w:after="0" w:line="240" w:lineRule="auto"/>
              <w:contextualSpacing/>
              <w:jc w:val="center"/>
              <w:rPr>
                <w:rFonts w:ascii="Times New Roman" w:eastAsia="Calibri" w:hAnsi="Times New Roman" w:cs="Times New Roman"/>
                <w:color w:val="000000"/>
                <w:sz w:val="20"/>
                <w:szCs w:val="20"/>
                <w:shd w:val="clear" w:color="auto" w:fill="FFFFFF"/>
                <w:rtl/>
              </w:rPr>
            </w:pPr>
            <w:r w:rsidRPr="00CA2DA9">
              <w:rPr>
                <w:rFonts w:ascii="Times New Roman" w:eastAsia="Calibri" w:hAnsi="Times New Roman" w:cs="Times New Roman"/>
                <w:color w:val="000000"/>
                <w:sz w:val="20"/>
                <w:szCs w:val="20"/>
                <w:shd w:val="clear" w:color="auto" w:fill="FFFFFF"/>
              </w:rPr>
              <w:t>4.60</w:t>
            </w:r>
          </w:p>
        </w:tc>
        <w:tc>
          <w:tcPr>
            <w:tcW w:w="1158" w:type="dxa"/>
            <w:vAlign w:val="center"/>
          </w:tcPr>
          <w:p w14:paraId="4B9C0E45" w14:textId="77777777" w:rsidR="000232A5" w:rsidRPr="00CA2DA9" w:rsidRDefault="000232A5" w:rsidP="006C20E1">
            <w:pPr>
              <w:spacing w:after="0" w:line="240" w:lineRule="auto"/>
              <w:contextualSpacing/>
              <w:jc w:val="center"/>
              <w:rPr>
                <w:rFonts w:ascii="Times New Roman" w:eastAsia="Calibri" w:hAnsi="Times New Roman" w:cs="Times New Roman"/>
                <w:color w:val="000000"/>
                <w:sz w:val="20"/>
                <w:szCs w:val="20"/>
                <w:shd w:val="clear" w:color="auto" w:fill="FFFFFF"/>
                <w:rtl/>
              </w:rPr>
            </w:pPr>
            <w:r w:rsidRPr="00CA2DA9">
              <w:rPr>
                <w:rFonts w:ascii="Times New Roman" w:eastAsia="Calibri" w:hAnsi="Times New Roman" w:cs="Times New Roman"/>
                <w:color w:val="000000"/>
                <w:sz w:val="20"/>
                <w:szCs w:val="20"/>
                <w:shd w:val="clear" w:color="auto" w:fill="FFFFFF"/>
              </w:rPr>
              <w:t>4.80</w:t>
            </w:r>
          </w:p>
        </w:tc>
        <w:tc>
          <w:tcPr>
            <w:tcW w:w="1158" w:type="dxa"/>
            <w:vAlign w:val="center"/>
          </w:tcPr>
          <w:p w14:paraId="3CDC3FB6" w14:textId="77777777" w:rsidR="000232A5" w:rsidRPr="00CA2DA9" w:rsidRDefault="000232A5" w:rsidP="006C20E1">
            <w:pPr>
              <w:spacing w:after="0" w:line="240" w:lineRule="auto"/>
              <w:contextualSpacing/>
              <w:jc w:val="center"/>
              <w:rPr>
                <w:rFonts w:ascii="Times New Roman" w:eastAsia="Calibri" w:hAnsi="Times New Roman" w:cs="Times New Roman"/>
                <w:color w:val="000000"/>
                <w:sz w:val="20"/>
                <w:szCs w:val="20"/>
                <w:shd w:val="clear" w:color="auto" w:fill="FFFFFF"/>
                <w:rtl/>
              </w:rPr>
            </w:pPr>
            <w:r w:rsidRPr="00CA2DA9">
              <w:rPr>
                <w:rFonts w:ascii="Times New Roman" w:eastAsia="Calibri" w:hAnsi="Times New Roman" w:cs="Times New Roman"/>
                <w:color w:val="000000"/>
                <w:sz w:val="20"/>
                <w:szCs w:val="20"/>
                <w:shd w:val="clear" w:color="auto" w:fill="FFFFFF"/>
              </w:rPr>
              <w:t>3.85</w:t>
            </w:r>
          </w:p>
        </w:tc>
        <w:tc>
          <w:tcPr>
            <w:tcW w:w="1397" w:type="dxa"/>
            <w:gridSpan w:val="2"/>
            <w:vAlign w:val="center"/>
          </w:tcPr>
          <w:p w14:paraId="6885105E" w14:textId="77777777" w:rsidR="000232A5" w:rsidRPr="00CA2DA9" w:rsidRDefault="000232A5" w:rsidP="006C20E1">
            <w:pPr>
              <w:spacing w:after="0" w:line="240" w:lineRule="auto"/>
              <w:contextualSpacing/>
              <w:jc w:val="center"/>
              <w:rPr>
                <w:rFonts w:ascii="Times New Roman" w:eastAsia="Calibri" w:hAnsi="Times New Roman" w:cs="Times New Roman"/>
                <w:color w:val="000000"/>
                <w:sz w:val="20"/>
                <w:szCs w:val="20"/>
                <w:shd w:val="clear" w:color="auto" w:fill="FFFFFF"/>
                <w:rtl/>
              </w:rPr>
            </w:pPr>
            <w:r w:rsidRPr="00CA2DA9">
              <w:rPr>
                <w:rFonts w:ascii="Times New Roman" w:eastAsia="Calibri" w:hAnsi="Times New Roman" w:cs="Times New Roman"/>
                <w:color w:val="000000"/>
                <w:sz w:val="20"/>
                <w:szCs w:val="20"/>
                <w:shd w:val="clear" w:color="auto" w:fill="FFFFFF"/>
              </w:rPr>
              <w:t>6.50</w:t>
            </w:r>
          </w:p>
        </w:tc>
        <w:tc>
          <w:tcPr>
            <w:tcW w:w="1158" w:type="dxa"/>
            <w:vAlign w:val="center"/>
          </w:tcPr>
          <w:p w14:paraId="53D1CB87" w14:textId="77777777" w:rsidR="000232A5" w:rsidRPr="00CA2DA9" w:rsidRDefault="000232A5" w:rsidP="006C20E1">
            <w:pPr>
              <w:spacing w:after="0" w:line="240" w:lineRule="auto"/>
              <w:contextualSpacing/>
              <w:jc w:val="center"/>
              <w:rPr>
                <w:rFonts w:ascii="Times New Roman" w:eastAsia="Calibri" w:hAnsi="Times New Roman" w:cs="Times New Roman"/>
                <w:color w:val="000000"/>
                <w:sz w:val="20"/>
                <w:szCs w:val="20"/>
                <w:shd w:val="clear" w:color="auto" w:fill="FFFFFF"/>
                <w:rtl/>
              </w:rPr>
            </w:pPr>
            <w:r w:rsidRPr="00CA2DA9">
              <w:rPr>
                <w:rFonts w:ascii="Times New Roman" w:eastAsia="Calibri" w:hAnsi="Times New Roman" w:cs="Times New Roman"/>
                <w:color w:val="000000"/>
                <w:sz w:val="20"/>
                <w:szCs w:val="20"/>
                <w:shd w:val="clear" w:color="auto" w:fill="FFFFFF"/>
              </w:rPr>
              <w:t>6.95</w:t>
            </w:r>
          </w:p>
        </w:tc>
        <w:tc>
          <w:tcPr>
            <w:tcW w:w="1095" w:type="dxa"/>
            <w:vAlign w:val="center"/>
          </w:tcPr>
          <w:p w14:paraId="3279CAAB" w14:textId="77777777" w:rsidR="000232A5" w:rsidRPr="00CA2DA9" w:rsidRDefault="000232A5" w:rsidP="006C20E1">
            <w:pPr>
              <w:spacing w:after="0" w:line="240" w:lineRule="auto"/>
              <w:contextualSpacing/>
              <w:jc w:val="center"/>
              <w:rPr>
                <w:rFonts w:ascii="Times New Roman" w:eastAsia="Calibri" w:hAnsi="Times New Roman" w:cs="Times New Roman"/>
                <w:b/>
                <w:bCs/>
                <w:color w:val="000000"/>
                <w:sz w:val="20"/>
                <w:szCs w:val="20"/>
                <w:shd w:val="clear" w:color="auto" w:fill="FFFFFF"/>
              </w:rPr>
            </w:pPr>
            <w:r w:rsidRPr="00CA2DA9">
              <w:rPr>
                <w:rFonts w:ascii="Times New Roman" w:eastAsia="Calibri" w:hAnsi="Times New Roman" w:cs="B Nazanin"/>
                <w:b/>
                <w:bCs/>
                <w:color w:val="000000"/>
                <w:sz w:val="20"/>
                <w:szCs w:val="20"/>
                <w:shd w:val="clear" w:color="auto" w:fill="FFFFFF"/>
              </w:rPr>
              <w:t>Span</w:t>
            </w:r>
          </w:p>
        </w:tc>
        <w:tc>
          <w:tcPr>
            <w:tcW w:w="337" w:type="dxa"/>
            <w:vMerge/>
            <w:textDirection w:val="btLr"/>
            <w:vAlign w:val="center"/>
          </w:tcPr>
          <w:p w14:paraId="0560C6AF" w14:textId="77777777" w:rsidR="000232A5" w:rsidRPr="00CA2DA9" w:rsidRDefault="000232A5" w:rsidP="006C20E1">
            <w:pPr>
              <w:spacing w:after="0" w:line="240" w:lineRule="auto"/>
              <w:ind w:left="113" w:right="113"/>
              <w:contextualSpacing/>
              <w:jc w:val="center"/>
              <w:outlineLvl w:val="7"/>
              <w:rPr>
                <w:rFonts w:ascii="Times New Roman" w:eastAsia="Calibri" w:hAnsi="Times New Roman" w:cs="B Nazanin"/>
                <w:b/>
                <w:bCs/>
                <w:color w:val="000000"/>
                <w:shd w:val="clear" w:color="auto" w:fill="FFFFFF"/>
              </w:rPr>
            </w:pPr>
          </w:p>
        </w:tc>
      </w:tr>
      <w:tr w:rsidR="000232A5" w:rsidRPr="00CA2DA9" w14:paraId="4450F3EA" w14:textId="77777777" w:rsidTr="006C20E1">
        <w:trPr>
          <w:cantSplit/>
          <w:trHeight w:val="180"/>
          <w:jc w:val="center"/>
        </w:trPr>
        <w:tc>
          <w:tcPr>
            <w:tcW w:w="1157" w:type="dxa"/>
            <w:vAlign w:val="center"/>
          </w:tcPr>
          <w:p w14:paraId="25B26613" w14:textId="77777777" w:rsidR="000232A5" w:rsidRPr="00CA2DA9" w:rsidRDefault="000232A5" w:rsidP="006C20E1">
            <w:pPr>
              <w:spacing w:after="0" w:line="240" w:lineRule="auto"/>
              <w:contextualSpacing/>
              <w:jc w:val="center"/>
              <w:rPr>
                <w:rFonts w:ascii="Times New Roman" w:eastAsia="Calibri" w:hAnsi="Times New Roman" w:cs="Times New Roman"/>
                <w:color w:val="000000"/>
                <w:sz w:val="20"/>
                <w:szCs w:val="20"/>
                <w:shd w:val="clear" w:color="auto" w:fill="FFFFFF"/>
              </w:rPr>
            </w:pPr>
            <w:r w:rsidRPr="00CA2DA9">
              <w:rPr>
                <w:rFonts w:ascii="Times New Roman" w:eastAsia="Calibri" w:hAnsi="Times New Roman" w:cs="Times New Roman"/>
                <w:color w:val="000000"/>
                <w:sz w:val="20"/>
                <w:szCs w:val="20"/>
                <w:shd w:val="clear" w:color="auto" w:fill="FFFFFF"/>
              </w:rPr>
              <w:t>1.50</w:t>
            </w:r>
          </w:p>
        </w:tc>
        <w:tc>
          <w:tcPr>
            <w:tcW w:w="1158" w:type="dxa"/>
            <w:vAlign w:val="center"/>
          </w:tcPr>
          <w:p w14:paraId="4802BDE5" w14:textId="77777777" w:rsidR="000232A5" w:rsidRPr="00CA2DA9" w:rsidRDefault="000232A5" w:rsidP="006C20E1">
            <w:pPr>
              <w:spacing w:after="0" w:line="240" w:lineRule="auto"/>
              <w:contextualSpacing/>
              <w:jc w:val="center"/>
              <w:rPr>
                <w:rFonts w:ascii="Times New Roman" w:eastAsia="Calibri" w:hAnsi="Times New Roman" w:cs="Times New Roman"/>
                <w:color w:val="000000"/>
                <w:sz w:val="20"/>
                <w:szCs w:val="20"/>
                <w:shd w:val="clear" w:color="auto" w:fill="FFFFFF"/>
              </w:rPr>
            </w:pPr>
            <w:r w:rsidRPr="00CA2DA9">
              <w:rPr>
                <w:rFonts w:ascii="Times New Roman" w:eastAsia="Calibri" w:hAnsi="Times New Roman" w:cs="Times New Roman"/>
                <w:color w:val="000000"/>
                <w:sz w:val="20"/>
                <w:szCs w:val="20"/>
                <w:shd w:val="clear" w:color="auto" w:fill="FFFFFF"/>
              </w:rPr>
              <w:t>1.22</w:t>
            </w:r>
          </w:p>
        </w:tc>
        <w:tc>
          <w:tcPr>
            <w:tcW w:w="1158" w:type="dxa"/>
            <w:vAlign w:val="center"/>
          </w:tcPr>
          <w:p w14:paraId="2C3BCF9C" w14:textId="77777777" w:rsidR="000232A5" w:rsidRPr="00CA2DA9" w:rsidRDefault="000232A5" w:rsidP="006C20E1">
            <w:pPr>
              <w:spacing w:after="0" w:line="240" w:lineRule="auto"/>
              <w:contextualSpacing/>
              <w:jc w:val="center"/>
              <w:rPr>
                <w:rFonts w:ascii="Times New Roman" w:eastAsia="Calibri" w:hAnsi="Times New Roman" w:cs="Times New Roman"/>
                <w:color w:val="000000"/>
                <w:sz w:val="20"/>
                <w:szCs w:val="20"/>
                <w:shd w:val="clear" w:color="auto" w:fill="FFFFFF"/>
              </w:rPr>
            </w:pPr>
            <w:r w:rsidRPr="00CA2DA9">
              <w:rPr>
                <w:rFonts w:ascii="Times New Roman" w:eastAsia="Calibri" w:hAnsi="Times New Roman" w:cs="Times New Roman"/>
                <w:color w:val="000000"/>
                <w:sz w:val="20"/>
                <w:szCs w:val="20"/>
                <w:shd w:val="clear" w:color="auto" w:fill="FFFFFF"/>
              </w:rPr>
              <w:t>1.19</w:t>
            </w:r>
          </w:p>
        </w:tc>
        <w:tc>
          <w:tcPr>
            <w:tcW w:w="1158" w:type="dxa"/>
            <w:vAlign w:val="center"/>
          </w:tcPr>
          <w:p w14:paraId="0D987036" w14:textId="77777777" w:rsidR="000232A5" w:rsidRPr="00CA2DA9" w:rsidRDefault="000232A5" w:rsidP="006C20E1">
            <w:pPr>
              <w:spacing w:after="0" w:line="240" w:lineRule="auto"/>
              <w:contextualSpacing/>
              <w:jc w:val="center"/>
              <w:rPr>
                <w:rFonts w:ascii="Times New Roman" w:eastAsia="Calibri" w:hAnsi="Times New Roman" w:cs="Times New Roman"/>
                <w:color w:val="000000"/>
                <w:sz w:val="20"/>
                <w:szCs w:val="20"/>
                <w:shd w:val="clear" w:color="auto" w:fill="FFFFFF"/>
              </w:rPr>
            </w:pPr>
            <w:r w:rsidRPr="00CA2DA9">
              <w:rPr>
                <w:rFonts w:ascii="Times New Roman" w:eastAsia="Calibri" w:hAnsi="Times New Roman" w:cs="Times New Roman"/>
                <w:color w:val="000000"/>
                <w:sz w:val="20"/>
                <w:szCs w:val="20"/>
                <w:shd w:val="clear" w:color="auto" w:fill="FFFFFF"/>
              </w:rPr>
              <w:t>1.47</w:t>
            </w:r>
          </w:p>
        </w:tc>
        <w:tc>
          <w:tcPr>
            <w:tcW w:w="1397" w:type="dxa"/>
            <w:gridSpan w:val="2"/>
            <w:vAlign w:val="center"/>
          </w:tcPr>
          <w:p w14:paraId="2C15879C" w14:textId="77777777" w:rsidR="000232A5" w:rsidRPr="00CA2DA9" w:rsidRDefault="000232A5" w:rsidP="006C20E1">
            <w:pPr>
              <w:spacing w:after="0" w:line="240" w:lineRule="auto"/>
              <w:contextualSpacing/>
              <w:jc w:val="center"/>
              <w:rPr>
                <w:rFonts w:ascii="Times New Roman" w:eastAsia="Calibri" w:hAnsi="Times New Roman" w:cs="Times New Roman"/>
                <w:color w:val="000000"/>
                <w:sz w:val="20"/>
                <w:szCs w:val="20"/>
                <w:shd w:val="clear" w:color="auto" w:fill="FFFFFF"/>
              </w:rPr>
            </w:pPr>
            <w:r w:rsidRPr="00CA2DA9">
              <w:rPr>
                <w:rFonts w:ascii="Times New Roman" w:eastAsia="Calibri" w:hAnsi="Times New Roman" w:cs="Times New Roman"/>
                <w:color w:val="000000"/>
                <w:sz w:val="20"/>
                <w:szCs w:val="20"/>
                <w:shd w:val="clear" w:color="auto" w:fill="FFFFFF"/>
              </w:rPr>
              <w:t>1.11</w:t>
            </w:r>
          </w:p>
        </w:tc>
        <w:tc>
          <w:tcPr>
            <w:tcW w:w="1158" w:type="dxa"/>
            <w:vAlign w:val="center"/>
          </w:tcPr>
          <w:p w14:paraId="510023CB" w14:textId="77777777" w:rsidR="000232A5" w:rsidRPr="00CA2DA9" w:rsidRDefault="000232A5" w:rsidP="006C20E1">
            <w:pPr>
              <w:spacing w:after="0" w:line="240" w:lineRule="auto"/>
              <w:contextualSpacing/>
              <w:jc w:val="center"/>
              <w:rPr>
                <w:rFonts w:ascii="Times New Roman" w:eastAsia="Calibri" w:hAnsi="Times New Roman" w:cs="Times New Roman"/>
                <w:color w:val="000000"/>
                <w:sz w:val="20"/>
                <w:szCs w:val="20"/>
                <w:shd w:val="clear" w:color="auto" w:fill="FFFFFF"/>
              </w:rPr>
            </w:pPr>
            <w:r w:rsidRPr="00CA2DA9">
              <w:rPr>
                <w:rFonts w:ascii="Times New Roman" w:eastAsia="Calibri" w:hAnsi="Times New Roman" w:cs="Times New Roman"/>
                <w:color w:val="000000"/>
                <w:sz w:val="20"/>
                <w:szCs w:val="20"/>
                <w:shd w:val="clear" w:color="auto" w:fill="FFFFFF"/>
              </w:rPr>
              <w:t>1.17</w:t>
            </w:r>
          </w:p>
        </w:tc>
        <w:tc>
          <w:tcPr>
            <w:tcW w:w="1095" w:type="dxa"/>
            <w:vAlign w:val="center"/>
          </w:tcPr>
          <w:p w14:paraId="0D69FE76" w14:textId="77777777" w:rsidR="000232A5" w:rsidRPr="00CA2DA9" w:rsidRDefault="000232A5" w:rsidP="006C20E1">
            <w:pPr>
              <w:spacing w:after="0" w:line="240" w:lineRule="auto"/>
              <w:contextualSpacing/>
              <w:jc w:val="center"/>
              <w:rPr>
                <w:rFonts w:ascii="Times New Roman" w:eastAsia="Calibri" w:hAnsi="Times New Roman" w:cs="Times New Roman"/>
                <w:b/>
                <w:bCs/>
                <w:noProof/>
                <w:color w:val="000000"/>
                <w:sz w:val="20"/>
                <w:szCs w:val="20"/>
                <w:shd w:val="clear" w:color="auto" w:fill="FFFFFF"/>
                <w:lang w:bidi="fa-IR"/>
              </w:rPr>
            </w:pPr>
            <w:r w:rsidRPr="00CA2DA9">
              <w:rPr>
                <w:rFonts w:ascii="Times New Roman" w:eastAsia="Calibri" w:hAnsi="Times New Roman" w:cs="Times New Roman"/>
                <w:b/>
                <w:bCs/>
                <w:noProof/>
                <w:color w:val="000000"/>
                <w:sz w:val="20"/>
                <w:szCs w:val="20"/>
                <w:shd w:val="clear" w:color="auto" w:fill="FFFFFF"/>
                <w:lang w:bidi="fa-IR"/>
              </w:rPr>
              <w:t>Rise of Dome</w:t>
            </w:r>
          </w:p>
        </w:tc>
        <w:tc>
          <w:tcPr>
            <w:tcW w:w="337" w:type="dxa"/>
            <w:vMerge/>
            <w:textDirection w:val="btLr"/>
            <w:vAlign w:val="center"/>
          </w:tcPr>
          <w:p w14:paraId="3653B4EF" w14:textId="77777777" w:rsidR="000232A5" w:rsidRPr="00CA2DA9" w:rsidRDefault="000232A5" w:rsidP="006C20E1">
            <w:pPr>
              <w:spacing w:after="0" w:line="240" w:lineRule="auto"/>
              <w:ind w:left="113" w:right="113"/>
              <w:contextualSpacing/>
              <w:jc w:val="center"/>
              <w:outlineLvl w:val="7"/>
              <w:rPr>
                <w:rFonts w:ascii="Times New Roman" w:eastAsia="Calibri" w:hAnsi="Times New Roman" w:cs="B Nazanin"/>
                <w:b/>
                <w:bCs/>
                <w:color w:val="000000"/>
                <w:shd w:val="clear" w:color="auto" w:fill="FFFFFF"/>
              </w:rPr>
            </w:pPr>
          </w:p>
        </w:tc>
      </w:tr>
      <w:tr w:rsidR="000232A5" w:rsidRPr="00CA2DA9" w14:paraId="30F2F6B4" w14:textId="77777777" w:rsidTr="006C20E1">
        <w:trPr>
          <w:cantSplit/>
          <w:trHeight w:val="180"/>
          <w:jc w:val="center"/>
        </w:trPr>
        <w:tc>
          <w:tcPr>
            <w:tcW w:w="1157" w:type="dxa"/>
            <w:vAlign w:val="center"/>
          </w:tcPr>
          <w:p w14:paraId="70AA2F99" w14:textId="77777777" w:rsidR="000232A5" w:rsidRPr="00CA2DA9" w:rsidRDefault="000232A5" w:rsidP="006C20E1">
            <w:pPr>
              <w:spacing w:after="0" w:line="240" w:lineRule="auto"/>
              <w:contextualSpacing/>
              <w:jc w:val="center"/>
              <w:rPr>
                <w:rFonts w:ascii="Times New Roman" w:eastAsia="Calibri" w:hAnsi="Times New Roman" w:cs="Times New Roman"/>
                <w:noProof/>
                <w:color w:val="000000"/>
                <w:sz w:val="20"/>
                <w:szCs w:val="20"/>
                <w:shd w:val="clear" w:color="auto" w:fill="FFFFFF"/>
                <w:rtl/>
                <w:lang w:bidi="fa-IR"/>
              </w:rPr>
            </w:pPr>
            <w:r w:rsidRPr="00CA2DA9">
              <w:rPr>
                <w:rFonts w:ascii="Times New Roman" w:eastAsia="Calibri" w:hAnsi="Times New Roman" w:cs="Times New Roman"/>
                <w:noProof/>
                <w:color w:val="000000"/>
                <w:sz w:val="20"/>
                <w:szCs w:val="20"/>
                <w:shd w:val="clear" w:color="auto" w:fill="FFFFFF"/>
                <w:rtl/>
                <w:lang w:bidi="fa-IR"/>
              </w:rPr>
              <w:lastRenderedPageBreak/>
              <w:drawing>
                <wp:inline distT="0" distB="0" distL="0" distR="0" wp14:anchorId="1388A43B" wp14:editId="7C11304A">
                  <wp:extent cx="684000" cy="914014"/>
                  <wp:effectExtent l="0" t="0" r="1905" b="635"/>
                  <wp:docPr id="280" name="Picture 280" descr="C:\Users\Home\Desktop\زیارت سلطان عطابخش\IMG_۲۰۲۱۰۲۱۶_۱۲۵۹۲۴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me\Desktop\زیارت سلطان عطابخش\IMG_۲۰۲۱۰۲۱۶_۱۲۵۹۲۴ - Copy.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84000" cy="914014"/>
                          </a:xfrm>
                          <a:prstGeom prst="rect">
                            <a:avLst/>
                          </a:prstGeom>
                          <a:noFill/>
                          <a:ln>
                            <a:noFill/>
                          </a:ln>
                        </pic:spPr>
                      </pic:pic>
                    </a:graphicData>
                  </a:graphic>
                </wp:inline>
              </w:drawing>
            </w:r>
          </w:p>
        </w:tc>
        <w:tc>
          <w:tcPr>
            <w:tcW w:w="1158" w:type="dxa"/>
            <w:vAlign w:val="center"/>
          </w:tcPr>
          <w:p w14:paraId="4BF0E762" w14:textId="77777777" w:rsidR="000232A5" w:rsidRPr="00CA2DA9" w:rsidRDefault="000232A5" w:rsidP="006C20E1">
            <w:pPr>
              <w:spacing w:after="0" w:line="240" w:lineRule="auto"/>
              <w:contextualSpacing/>
              <w:jc w:val="center"/>
              <w:rPr>
                <w:rFonts w:ascii="Times New Roman" w:eastAsia="Calibri" w:hAnsi="Times New Roman" w:cs="Times New Roman"/>
                <w:noProof/>
                <w:color w:val="000000"/>
                <w:sz w:val="20"/>
                <w:szCs w:val="20"/>
                <w:shd w:val="clear" w:color="auto" w:fill="FFFFFF"/>
                <w:rtl/>
                <w:lang w:bidi="fa-IR"/>
              </w:rPr>
            </w:pPr>
            <w:r w:rsidRPr="00CA2DA9">
              <w:rPr>
                <w:rFonts w:ascii="Times New Roman" w:eastAsia="Calibri" w:hAnsi="Times New Roman" w:cs="Times New Roman"/>
                <w:noProof/>
                <w:color w:val="000000"/>
                <w:sz w:val="20"/>
                <w:szCs w:val="20"/>
                <w:shd w:val="clear" w:color="auto" w:fill="FFFFFF"/>
                <w:rtl/>
                <w:lang w:bidi="fa-IR"/>
              </w:rPr>
              <w:drawing>
                <wp:inline distT="0" distB="0" distL="0" distR="0" wp14:anchorId="3A768450" wp14:editId="6FBECD99">
                  <wp:extent cx="684000" cy="914014"/>
                  <wp:effectExtent l="0" t="0" r="1905" b="635"/>
                  <wp:docPr id="281" name="Picture 281" descr="C:\Users\Home\Desktop\زیارت سلطان میر احمد علوی\IMG_۲۰۲۱۰۲۱۶_۱۴۳۰۳۶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esktop\زیارت سلطان میر احمد علوی\IMG_۲۰۲۱۰۲۱۶_۱۴۳۰۳۶ - Copy.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84000" cy="914014"/>
                          </a:xfrm>
                          <a:prstGeom prst="rect">
                            <a:avLst/>
                          </a:prstGeom>
                          <a:noFill/>
                          <a:ln>
                            <a:noFill/>
                          </a:ln>
                        </pic:spPr>
                      </pic:pic>
                    </a:graphicData>
                  </a:graphic>
                </wp:inline>
              </w:drawing>
            </w:r>
          </w:p>
        </w:tc>
        <w:tc>
          <w:tcPr>
            <w:tcW w:w="1158" w:type="dxa"/>
            <w:vAlign w:val="center"/>
          </w:tcPr>
          <w:p w14:paraId="73E97C88" w14:textId="77777777" w:rsidR="000232A5" w:rsidRPr="00CA2DA9" w:rsidRDefault="000232A5" w:rsidP="006C20E1">
            <w:pPr>
              <w:spacing w:after="0" w:line="240" w:lineRule="auto"/>
              <w:contextualSpacing/>
              <w:jc w:val="center"/>
              <w:rPr>
                <w:rFonts w:ascii="Times New Roman" w:eastAsia="Calibri" w:hAnsi="Times New Roman" w:cs="Times New Roman"/>
                <w:noProof/>
                <w:color w:val="000000"/>
                <w:sz w:val="20"/>
                <w:szCs w:val="20"/>
                <w:shd w:val="clear" w:color="auto" w:fill="FFFFFF"/>
                <w:rtl/>
                <w:lang w:bidi="fa-IR"/>
              </w:rPr>
            </w:pPr>
            <w:r w:rsidRPr="00CA2DA9">
              <w:rPr>
                <w:rFonts w:ascii="Times New Roman" w:eastAsia="Calibri" w:hAnsi="Times New Roman" w:cs="Times New Roman"/>
                <w:noProof/>
                <w:color w:val="000000"/>
                <w:sz w:val="20"/>
                <w:szCs w:val="20"/>
                <w:shd w:val="clear" w:color="auto" w:fill="FFFFFF"/>
                <w:rtl/>
                <w:lang w:bidi="fa-IR"/>
              </w:rPr>
              <w:drawing>
                <wp:inline distT="0" distB="0" distL="0" distR="0" wp14:anchorId="05E24CF0" wp14:editId="55AE4B75">
                  <wp:extent cx="684000" cy="914014"/>
                  <wp:effectExtent l="0" t="0" r="1905" b="635"/>
                  <wp:docPr id="282" name="Picture 282" descr="C:\Users\Home\Desktop\زیارت شاهزاده ابراهیم فین\IMG_۲۰۲۰۱۰۱۷_۱۳۵۵۳۹ - Copy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Desktop\زیارت شاهزاده ابراهیم فین\IMG_۲۰۲۰۱۰۱۷_۱۳۵۵۳۹ - Copy copy.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84000" cy="914014"/>
                          </a:xfrm>
                          <a:prstGeom prst="rect">
                            <a:avLst/>
                          </a:prstGeom>
                          <a:noFill/>
                          <a:ln>
                            <a:noFill/>
                          </a:ln>
                        </pic:spPr>
                      </pic:pic>
                    </a:graphicData>
                  </a:graphic>
                </wp:inline>
              </w:drawing>
            </w:r>
          </w:p>
        </w:tc>
        <w:tc>
          <w:tcPr>
            <w:tcW w:w="1158" w:type="dxa"/>
            <w:vAlign w:val="center"/>
          </w:tcPr>
          <w:p w14:paraId="5F5B56C1" w14:textId="77777777" w:rsidR="000232A5" w:rsidRPr="00CA2DA9" w:rsidRDefault="000232A5" w:rsidP="006C20E1">
            <w:pPr>
              <w:spacing w:after="0" w:line="240" w:lineRule="auto"/>
              <w:contextualSpacing/>
              <w:jc w:val="center"/>
              <w:rPr>
                <w:rFonts w:ascii="Times New Roman" w:eastAsia="Calibri" w:hAnsi="Times New Roman" w:cs="Times New Roman"/>
                <w:noProof/>
                <w:color w:val="000000"/>
                <w:sz w:val="20"/>
                <w:szCs w:val="20"/>
                <w:shd w:val="clear" w:color="auto" w:fill="FFFFFF"/>
                <w:rtl/>
                <w:lang w:bidi="fa-IR"/>
              </w:rPr>
            </w:pPr>
            <w:r w:rsidRPr="00CA2DA9">
              <w:rPr>
                <w:rFonts w:ascii="Times New Roman" w:eastAsia="Calibri" w:hAnsi="Times New Roman" w:cs="Times New Roman"/>
                <w:noProof/>
                <w:color w:val="000000"/>
                <w:sz w:val="20"/>
                <w:szCs w:val="20"/>
                <w:shd w:val="clear" w:color="auto" w:fill="FFFFFF"/>
                <w:rtl/>
                <w:lang w:bidi="fa-IR"/>
              </w:rPr>
              <w:drawing>
                <wp:inline distT="0" distB="0" distL="0" distR="0" wp14:anchorId="1A91B128" wp14:editId="6246035A">
                  <wp:extent cx="684000" cy="914014"/>
                  <wp:effectExtent l="0" t="0" r="1905" b="635"/>
                  <wp:docPr id="283" name="Picture 283" descr="F:\گنبد زیارت پنجه شاه\IMG_۲۰۲۰۱۰۱۷_۱۳۵۵۳۹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گنبد زیارت پنجه شاه\IMG_۲۰۲۰۱۰۱۷_۱۳۵۵۳۹ - Copy.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84000" cy="914014"/>
                          </a:xfrm>
                          <a:prstGeom prst="rect">
                            <a:avLst/>
                          </a:prstGeom>
                          <a:noFill/>
                          <a:ln>
                            <a:noFill/>
                          </a:ln>
                        </pic:spPr>
                      </pic:pic>
                    </a:graphicData>
                  </a:graphic>
                </wp:inline>
              </w:drawing>
            </w:r>
          </w:p>
        </w:tc>
        <w:tc>
          <w:tcPr>
            <w:tcW w:w="669" w:type="dxa"/>
            <w:vAlign w:val="center"/>
          </w:tcPr>
          <w:p w14:paraId="4E1C12F0" w14:textId="77777777" w:rsidR="000232A5" w:rsidRPr="00CA2DA9" w:rsidRDefault="000232A5" w:rsidP="006C20E1">
            <w:pPr>
              <w:spacing w:after="0" w:line="240" w:lineRule="auto"/>
              <w:contextualSpacing/>
              <w:jc w:val="center"/>
              <w:rPr>
                <w:rFonts w:ascii="Times New Roman" w:eastAsia="Calibri" w:hAnsi="Times New Roman" w:cs="Times New Roman"/>
                <w:color w:val="000000"/>
                <w:sz w:val="20"/>
                <w:szCs w:val="20"/>
                <w:shd w:val="clear" w:color="auto" w:fill="FFFFFF"/>
                <w:rtl/>
                <w:lang w:bidi="fa-IR"/>
              </w:rPr>
            </w:pPr>
            <w:r w:rsidRPr="00CA2DA9">
              <w:rPr>
                <w:rFonts w:ascii="Times New Roman" w:eastAsia="Calibri" w:hAnsi="Times New Roman" w:cs="Times New Roman"/>
                <w:noProof/>
                <w:color w:val="000000"/>
                <w:sz w:val="20"/>
                <w:szCs w:val="20"/>
                <w:shd w:val="clear" w:color="auto" w:fill="FFFFFF"/>
                <w:lang w:bidi="fa-IR"/>
              </w:rPr>
              <w:drawing>
                <wp:inline distT="0" distB="0" distL="0" distR="0" wp14:anchorId="32FB79E6" wp14:editId="74803D1A">
                  <wp:extent cx="324000" cy="902031"/>
                  <wp:effectExtent l="0" t="0" r="0" b="0"/>
                  <wp:docPr id="284" name="Picture 284" descr="C:\Users\Home\Desktop\IMG_۲۰۲۱۰۲۲۴_۱۷۲۶۳۳ - Copy - Copy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Desktop\IMG_۲۰۲۱۰۲۲۴_۱۷۲۶۳۳ - Copy - Copy copy.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4000" cy="902031"/>
                          </a:xfrm>
                          <a:prstGeom prst="rect">
                            <a:avLst/>
                          </a:prstGeom>
                          <a:noFill/>
                          <a:ln>
                            <a:noFill/>
                          </a:ln>
                        </pic:spPr>
                      </pic:pic>
                    </a:graphicData>
                  </a:graphic>
                </wp:inline>
              </w:drawing>
            </w:r>
          </w:p>
        </w:tc>
        <w:tc>
          <w:tcPr>
            <w:tcW w:w="728" w:type="dxa"/>
            <w:vAlign w:val="center"/>
          </w:tcPr>
          <w:p w14:paraId="260F5F73" w14:textId="77777777" w:rsidR="000232A5" w:rsidRPr="00CA2DA9" w:rsidRDefault="000232A5" w:rsidP="006C20E1">
            <w:pPr>
              <w:spacing w:after="0" w:line="240" w:lineRule="auto"/>
              <w:contextualSpacing/>
              <w:jc w:val="center"/>
              <w:rPr>
                <w:rFonts w:ascii="Times New Roman" w:eastAsia="Calibri" w:hAnsi="Times New Roman" w:cs="Times New Roman"/>
                <w:color w:val="000000"/>
                <w:sz w:val="20"/>
                <w:szCs w:val="20"/>
                <w:shd w:val="clear" w:color="auto" w:fill="FFFFFF"/>
                <w:rtl/>
                <w:lang w:bidi="fa-IR"/>
              </w:rPr>
            </w:pPr>
            <w:r w:rsidRPr="00CA2DA9">
              <w:rPr>
                <w:rFonts w:ascii="Times New Roman" w:eastAsia="Calibri" w:hAnsi="Times New Roman" w:cs="Times New Roman"/>
                <w:noProof/>
                <w:color w:val="000000"/>
                <w:sz w:val="20"/>
                <w:szCs w:val="20"/>
                <w:shd w:val="clear" w:color="auto" w:fill="FFFFFF"/>
                <w:lang w:bidi="fa-IR"/>
              </w:rPr>
              <w:drawing>
                <wp:inline distT="0" distB="0" distL="0" distR="0" wp14:anchorId="76B4F266" wp14:editId="16C418E3">
                  <wp:extent cx="324000" cy="902031"/>
                  <wp:effectExtent l="0" t="0" r="0" b="0"/>
                  <wp:docPr id="285" name="Picture 285" descr="C:\Users\Home\Desktop\IMG_۲۰۲۱۰۲۲۴_۱۷۲۶۳۳ - Copy - Copy cop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esktop\IMG_۲۰۲۱۰۲۲۴_۱۷۲۶۳۳ - Copy - Copy copye.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24000" cy="902031"/>
                          </a:xfrm>
                          <a:prstGeom prst="rect">
                            <a:avLst/>
                          </a:prstGeom>
                          <a:noFill/>
                          <a:ln>
                            <a:noFill/>
                          </a:ln>
                        </pic:spPr>
                      </pic:pic>
                    </a:graphicData>
                  </a:graphic>
                </wp:inline>
              </w:drawing>
            </w:r>
          </w:p>
        </w:tc>
        <w:tc>
          <w:tcPr>
            <w:tcW w:w="1158" w:type="dxa"/>
            <w:vAlign w:val="center"/>
          </w:tcPr>
          <w:p w14:paraId="36CD8596" w14:textId="77777777" w:rsidR="000232A5" w:rsidRPr="00CA2DA9" w:rsidRDefault="000232A5" w:rsidP="006C20E1">
            <w:pPr>
              <w:spacing w:after="0" w:line="240" w:lineRule="auto"/>
              <w:contextualSpacing/>
              <w:jc w:val="center"/>
              <w:rPr>
                <w:rFonts w:ascii="Times New Roman" w:eastAsia="Calibri" w:hAnsi="Times New Roman" w:cs="Times New Roman"/>
                <w:noProof/>
                <w:color w:val="000000"/>
                <w:sz w:val="20"/>
                <w:szCs w:val="20"/>
                <w:shd w:val="clear" w:color="auto" w:fill="FFFFFF"/>
                <w:rtl/>
                <w:lang w:bidi="fa-IR"/>
              </w:rPr>
            </w:pPr>
            <w:r w:rsidRPr="00CA2DA9">
              <w:rPr>
                <w:rFonts w:ascii="Times New Roman" w:eastAsia="Calibri" w:hAnsi="Times New Roman" w:cs="Times New Roman"/>
                <w:noProof/>
                <w:color w:val="000000"/>
                <w:sz w:val="20"/>
                <w:szCs w:val="20"/>
                <w:shd w:val="clear" w:color="auto" w:fill="FFFFFF"/>
                <w:rtl/>
                <w:lang w:bidi="fa-IR"/>
              </w:rPr>
              <w:drawing>
                <wp:inline distT="0" distB="0" distL="0" distR="0" wp14:anchorId="7BFB6A3E" wp14:editId="7727CC0C">
                  <wp:extent cx="684000" cy="914014"/>
                  <wp:effectExtent l="0" t="0" r="1905" b="635"/>
                  <wp:docPr id="286" name="Picture 286" descr="C:\Users\Home\Desktop\زیارت چهل تن\IMG_۲۰۲۱۰۲۲۱_۱۵۵۳۵۰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زیارت چهل تن\IMG_۲۰۲۱۰۲۲۱_۱۵۵۳۵۰ - Copy.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84000" cy="914014"/>
                          </a:xfrm>
                          <a:prstGeom prst="rect">
                            <a:avLst/>
                          </a:prstGeom>
                          <a:noFill/>
                          <a:ln>
                            <a:noFill/>
                          </a:ln>
                        </pic:spPr>
                      </pic:pic>
                    </a:graphicData>
                  </a:graphic>
                </wp:inline>
              </w:drawing>
            </w:r>
          </w:p>
        </w:tc>
        <w:tc>
          <w:tcPr>
            <w:tcW w:w="1432" w:type="dxa"/>
            <w:gridSpan w:val="2"/>
            <w:vAlign w:val="center"/>
          </w:tcPr>
          <w:p w14:paraId="058A97EC" w14:textId="77777777" w:rsidR="000232A5" w:rsidRPr="00CA2DA9" w:rsidRDefault="000232A5" w:rsidP="006C20E1">
            <w:pPr>
              <w:spacing w:after="0" w:line="240" w:lineRule="auto"/>
              <w:contextualSpacing/>
              <w:jc w:val="center"/>
              <w:rPr>
                <w:rFonts w:ascii="Times New Roman" w:eastAsia="Calibri" w:hAnsi="Times New Roman" w:cs="Times New Roman"/>
                <w:b/>
                <w:bCs/>
                <w:noProof/>
                <w:color w:val="000000"/>
                <w:sz w:val="20"/>
                <w:szCs w:val="20"/>
                <w:shd w:val="clear" w:color="auto" w:fill="FFFFFF"/>
                <w:lang w:bidi="fa-IR"/>
              </w:rPr>
            </w:pPr>
            <w:r w:rsidRPr="00CA2DA9">
              <w:rPr>
                <w:rFonts w:ascii="Times New Roman" w:eastAsia="Calibri" w:hAnsi="Times New Roman" w:cs="Times New Roman"/>
                <w:b/>
                <w:bCs/>
                <w:noProof/>
                <w:color w:val="000000"/>
                <w:sz w:val="20"/>
                <w:szCs w:val="20"/>
                <w:shd w:val="clear" w:color="auto" w:fill="FFFFFF"/>
                <w:lang w:bidi="fa-IR"/>
              </w:rPr>
              <w:t>Picture of khashkhashi</w:t>
            </w:r>
          </w:p>
        </w:tc>
      </w:tr>
      <w:tr w:rsidR="000232A5" w:rsidRPr="00CA2DA9" w14:paraId="1BB1C8D8" w14:textId="77777777" w:rsidTr="006C20E1">
        <w:trPr>
          <w:cantSplit/>
          <w:trHeight w:val="180"/>
          <w:jc w:val="center"/>
        </w:trPr>
        <w:tc>
          <w:tcPr>
            <w:tcW w:w="1157" w:type="dxa"/>
            <w:vAlign w:val="center"/>
          </w:tcPr>
          <w:p w14:paraId="73EF132E" w14:textId="77777777" w:rsidR="000232A5" w:rsidRPr="00CA2DA9" w:rsidRDefault="000232A5" w:rsidP="006C20E1">
            <w:pPr>
              <w:spacing w:after="0" w:line="240" w:lineRule="auto"/>
              <w:contextualSpacing/>
              <w:jc w:val="center"/>
              <w:rPr>
                <w:rFonts w:ascii="Times New Roman" w:eastAsia="Calibri" w:hAnsi="Times New Roman" w:cs="Times New Roman"/>
                <w:noProof/>
                <w:color w:val="000000"/>
                <w:sz w:val="20"/>
                <w:szCs w:val="20"/>
                <w:shd w:val="clear" w:color="auto" w:fill="FFFFFF"/>
                <w:lang w:bidi="fa-IR"/>
              </w:rPr>
            </w:pPr>
            <w:r w:rsidRPr="00CA2DA9">
              <w:rPr>
                <w:rFonts w:ascii="Times New Roman" w:eastAsia="Calibri" w:hAnsi="Times New Roman" w:cs="Times New Roman"/>
                <w:noProof/>
                <w:color w:val="000000"/>
                <w:sz w:val="20"/>
                <w:szCs w:val="20"/>
                <w:shd w:val="clear" w:color="auto" w:fill="FFFFFF"/>
                <w:lang w:bidi="fa-IR"/>
              </w:rPr>
              <w:t>12</w:t>
            </w:r>
          </w:p>
        </w:tc>
        <w:tc>
          <w:tcPr>
            <w:tcW w:w="1158" w:type="dxa"/>
            <w:vAlign w:val="center"/>
          </w:tcPr>
          <w:p w14:paraId="35BFC9F7" w14:textId="77777777" w:rsidR="000232A5" w:rsidRPr="00CA2DA9" w:rsidRDefault="000232A5" w:rsidP="006C20E1">
            <w:pPr>
              <w:spacing w:after="0" w:line="240" w:lineRule="auto"/>
              <w:contextualSpacing/>
              <w:jc w:val="center"/>
              <w:rPr>
                <w:rFonts w:ascii="Times New Roman" w:eastAsia="Calibri" w:hAnsi="Times New Roman" w:cs="Times New Roman"/>
                <w:noProof/>
                <w:color w:val="000000"/>
                <w:sz w:val="20"/>
                <w:szCs w:val="20"/>
                <w:shd w:val="clear" w:color="auto" w:fill="FFFFFF"/>
                <w:lang w:bidi="fa-IR"/>
              </w:rPr>
            </w:pPr>
            <w:r w:rsidRPr="00CA2DA9">
              <w:rPr>
                <w:rFonts w:ascii="Times New Roman" w:eastAsia="Calibri" w:hAnsi="Times New Roman" w:cs="Times New Roman"/>
                <w:noProof/>
                <w:color w:val="000000"/>
                <w:sz w:val="20"/>
                <w:szCs w:val="20"/>
                <w:shd w:val="clear" w:color="auto" w:fill="FFFFFF"/>
                <w:lang w:bidi="fa-IR"/>
              </w:rPr>
              <w:t>4</w:t>
            </w:r>
          </w:p>
        </w:tc>
        <w:tc>
          <w:tcPr>
            <w:tcW w:w="1158" w:type="dxa"/>
            <w:vAlign w:val="center"/>
          </w:tcPr>
          <w:p w14:paraId="19B3E51F" w14:textId="77777777" w:rsidR="000232A5" w:rsidRPr="00CA2DA9" w:rsidRDefault="000232A5" w:rsidP="006C20E1">
            <w:pPr>
              <w:spacing w:after="0" w:line="240" w:lineRule="auto"/>
              <w:contextualSpacing/>
              <w:jc w:val="center"/>
              <w:rPr>
                <w:rFonts w:ascii="Times New Roman" w:eastAsia="Calibri" w:hAnsi="Times New Roman" w:cs="Times New Roman"/>
                <w:noProof/>
                <w:color w:val="000000"/>
                <w:sz w:val="20"/>
                <w:szCs w:val="20"/>
                <w:shd w:val="clear" w:color="auto" w:fill="FFFFFF"/>
                <w:rtl/>
                <w:lang w:bidi="fa-IR"/>
              </w:rPr>
            </w:pPr>
            <w:r w:rsidRPr="00CA2DA9">
              <w:rPr>
                <w:rFonts w:ascii="Times New Roman" w:eastAsia="Calibri" w:hAnsi="Times New Roman" w:cs="Times New Roman"/>
                <w:noProof/>
                <w:color w:val="000000"/>
                <w:sz w:val="20"/>
                <w:szCs w:val="20"/>
                <w:shd w:val="clear" w:color="auto" w:fill="FFFFFF"/>
                <w:lang w:bidi="fa-IR"/>
              </w:rPr>
              <w:t>No Stiffener</w:t>
            </w:r>
          </w:p>
        </w:tc>
        <w:tc>
          <w:tcPr>
            <w:tcW w:w="1158" w:type="dxa"/>
            <w:vAlign w:val="center"/>
          </w:tcPr>
          <w:p w14:paraId="25698851" w14:textId="77777777" w:rsidR="000232A5" w:rsidRPr="00CA2DA9" w:rsidRDefault="000232A5" w:rsidP="006C20E1">
            <w:pPr>
              <w:spacing w:after="0" w:line="240" w:lineRule="auto"/>
              <w:contextualSpacing/>
              <w:jc w:val="center"/>
              <w:rPr>
                <w:rFonts w:ascii="Times New Roman" w:eastAsia="Calibri" w:hAnsi="Times New Roman" w:cs="Times New Roman"/>
                <w:noProof/>
                <w:color w:val="000000"/>
                <w:sz w:val="20"/>
                <w:szCs w:val="20"/>
                <w:shd w:val="clear" w:color="auto" w:fill="FFFFFF"/>
                <w:lang w:bidi="fa-IR"/>
              </w:rPr>
            </w:pPr>
            <w:r w:rsidRPr="00CA2DA9">
              <w:rPr>
                <w:rFonts w:ascii="Times New Roman" w:eastAsia="Calibri" w:hAnsi="Times New Roman" w:cs="Times New Roman"/>
                <w:noProof/>
                <w:color w:val="000000"/>
                <w:sz w:val="20"/>
                <w:szCs w:val="20"/>
                <w:shd w:val="clear" w:color="auto" w:fill="FFFFFF"/>
                <w:lang w:bidi="fa-IR"/>
              </w:rPr>
              <w:t>12</w:t>
            </w:r>
          </w:p>
        </w:tc>
        <w:tc>
          <w:tcPr>
            <w:tcW w:w="669" w:type="dxa"/>
            <w:vAlign w:val="center"/>
          </w:tcPr>
          <w:p w14:paraId="5C9F4BCA" w14:textId="77777777" w:rsidR="000232A5" w:rsidRPr="00CA2DA9" w:rsidRDefault="000232A5" w:rsidP="006C20E1">
            <w:pPr>
              <w:spacing w:after="0" w:line="240" w:lineRule="auto"/>
              <w:contextualSpacing/>
              <w:jc w:val="center"/>
              <w:rPr>
                <w:rFonts w:ascii="Times New Roman" w:eastAsia="Calibri" w:hAnsi="Times New Roman" w:cs="Times New Roman"/>
                <w:noProof/>
                <w:color w:val="000000"/>
                <w:sz w:val="20"/>
                <w:szCs w:val="20"/>
                <w:shd w:val="clear" w:color="auto" w:fill="FFFFFF"/>
                <w:lang w:bidi="fa-IR"/>
              </w:rPr>
            </w:pPr>
            <w:r w:rsidRPr="00CA2DA9">
              <w:rPr>
                <w:rFonts w:ascii="Times New Roman" w:eastAsia="Calibri" w:hAnsi="Times New Roman" w:cs="Times New Roman"/>
                <w:noProof/>
                <w:color w:val="000000"/>
                <w:sz w:val="20"/>
                <w:szCs w:val="20"/>
                <w:shd w:val="clear" w:color="auto" w:fill="FFFFFF"/>
                <w:lang w:bidi="fa-IR"/>
              </w:rPr>
              <w:t>8</w:t>
            </w:r>
          </w:p>
        </w:tc>
        <w:tc>
          <w:tcPr>
            <w:tcW w:w="728" w:type="dxa"/>
            <w:vAlign w:val="center"/>
          </w:tcPr>
          <w:p w14:paraId="662B5F58" w14:textId="77777777" w:rsidR="000232A5" w:rsidRPr="00CA2DA9" w:rsidRDefault="000232A5" w:rsidP="006C20E1">
            <w:pPr>
              <w:spacing w:after="0" w:line="240" w:lineRule="auto"/>
              <w:contextualSpacing/>
              <w:jc w:val="center"/>
              <w:rPr>
                <w:rFonts w:ascii="Times New Roman" w:eastAsia="Calibri" w:hAnsi="Times New Roman" w:cs="Times New Roman"/>
                <w:noProof/>
                <w:color w:val="000000"/>
                <w:sz w:val="20"/>
                <w:szCs w:val="20"/>
                <w:shd w:val="clear" w:color="auto" w:fill="FFFFFF"/>
                <w:lang w:bidi="fa-IR"/>
              </w:rPr>
            </w:pPr>
            <w:r w:rsidRPr="00CA2DA9">
              <w:rPr>
                <w:rFonts w:ascii="Times New Roman" w:eastAsia="Calibri" w:hAnsi="Times New Roman" w:cs="Times New Roman"/>
                <w:noProof/>
                <w:color w:val="000000"/>
                <w:sz w:val="20"/>
                <w:szCs w:val="20"/>
                <w:shd w:val="clear" w:color="auto" w:fill="FFFFFF"/>
                <w:lang w:bidi="fa-IR"/>
              </w:rPr>
              <w:t>8</w:t>
            </w:r>
          </w:p>
        </w:tc>
        <w:tc>
          <w:tcPr>
            <w:tcW w:w="1158" w:type="dxa"/>
            <w:vAlign w:val="center"/>
          </w:tcPr>
          <w:p w14:paraId="28F5A071" w14:textId="77777777" w:rsidR="000232A5" w:rsidRPr="00CA2DA9" w:rsidRDefault="000232A5" w:rsidP="006C20E1">
            <w:pPr>
              <w:spacing w:after="0" w:line="240" w:lineRule="auto"/>
              <w:contextualSpacing/>
              <w:jc w:val="center"/>
              <w:rPr>
                <w:rFonts w:ascii="Times New Roman" w:eastAsia="Calibri" w:hAnsi="Times New Roman" w:cs="B Nazanin"/>
                <w:color w:val="000000"/>
                <w:sz w:val="20"/>
                <w:szCs w:val="20"/>
                <w:shd w:val="clear" w:color="auto" w:fill="FFFFFF"/>
                <w:lang w:bidi="fa-IR"/>
              </w:rPr>
            </w:pPr>
            <w:r w:rsidRPr="00CA2DA9">
              <w:rPr>
                <w:rFonts w:ascii="Times New Roman" w:eastAsia="Calibri" w:hAnsi="Times New Roman" w:cs="B Nazanin"/>
                <w:color w:val="000000"/>
                <w:sz w:val="20"/>
                <w:szCs w:val="20"/>
                <w:shd w:val="clear" w:color="auto" w:fill="FFFFFF"/>
                <w:lang w:bidi="fa-IR"/>
              </w:rPr>
              <w:t>4</w:t>
            </w:r>
          </w:p>
        </w:tc>
        <w:tc>
          <w:tcPr>
            <w:tcW w:w="1095" w:type="dxa"/>
            <w:vAlign w:val="center"/>
          </w:tcPr>
          <w:p w14:paraId="7218D0FC" w14:textId="77777777" w:rsidR="000232A5" w:rsidRPr="00CA2DA9" w:rsidRDefault="000232A5" w:rsidP="006C20E1">
            <w:pPr>
              <w:spacing w:after="0" w:line="240" w:lineRule="auto"/>
              <w:contextualSpacing/>
              <w:jc w:val="center"/>
              <w:outlineLvl w:val="7"/>
              <w:rPr>
                <w:rFonts w:ascii="Times New Roman" w:eastAsia="Calibri" w:hAnsi="Times New Roman" w:cs="B Nazanin"/>
                <w:b/>
                <w:bCs/>
                <w:color w:val="000000"/>
                <w:shd w:val="clear" w:color="auto" w:fill="FFFFFF"/>
              </w:rPr>
            </w:pPr>
            <w:r w:rsidRPr="00CA2DA9">
              <w:rPr>
                <w:rFonts w:ascii="Times New Roman" w:eastAsia="Calibri" w:hAnsi="Times New Roman" w:cs="B Nazanin"/>
                <w:b/>
                <w:bCs/>
                <w:color w:val="000000"/>
                <w:shd w:val="clear" w:color="auto" w:fill="FFFFFF"/>
              </w:rPr>
              <w:t>Numbers</w:t>
            </w:r>
          </w:p>
        </w:tc>
        <w:tc>
          <w:tcPr>
            <w:tcW w:w="337" w:type="dxa"/>
            <w:vMerge w:val="restart"/>
            <w:textDirection w:val="btLr"/>
            <w:vAlign w:val="center"/>
          </w:tcPr>
          <w:p w14:paraId="3D164DC1" w14:textId="77777777" w:rsidR="000232A5" w:rsidRPr="00CA2DA9" w:rsidRDefault="000232A5" w:rsidP="006C20E1">
            <w:pPr>
              <w:spacing w:after="0" w:line="240" w:lineRule="auto"/>
              <w:ind w:left="113" w:right="113"/>
              <w:contextualSpacing/>
              <w:jc w:val="center"/>
              <w:outlineLvl w:val="7"/>
              <w:rPr>
                <w:rFonts w:ascii="Times New Roman" w:eastAsia="Calibri" w:hAnsi="Times New Roman" w:cs="B Nazanin"/>
                <w:b/>
                <w:bCs/>
                <w:color w:val="000000"/>
                <w:shd w:val="clear" w:color="auto" w:fill="FFFFFF"/>
              </w:rPr>
            </w:pPr>
            <w:r w:rsidRPr="00CA2DA9">
              <w:rPr>
                <w:rFonts w:ascii="Times New Roman" w:eastAsia="Calibri" w:hAnsi="Times New Roman" w:cs="B Nazanin"/>
                <w:b/>
                <w:bCs/>
                <w:color w:val="000000"/>
                <w:shd w:val="clear" w:color="auto" w:fill="FFFFFF"/>
              </w:rPr>
              <w:t>khashkhashi</w:t>
            </w:r>
          </w:p>
        </w:tc>
      </w:tr>
      <w:tr w:rsidR="000232A5" w:rsidRPr="00CA2DA9" w14:paraId="74261DB9" w14:textId="77777777" w:rsidTr="006C20E1">
        <w:trPr>
          <w:cantSplit/>
          <w:trHeight w:val="255"/>
          <w:jc w:val="center"/>
        </w:trPr>
        <w:tc>
          <w:tcPr>
            <w:tcW w:w="1157" w:type="dxa"/>
            <w:vAlign w:val="center"/>
          </w:tcPr>
          <w:p w14:paraId="0E72D73F" w14:textId="77777777" w:rsidR="000232A5" w:rsidRPr="00CA2DA9" w:rsidRDefault="000232A5" w:rsidP="006C20E1">
            <w:pPr>
              <w:spacing w:after="0" w:line="240" w:lineRule="auto"/>
              <w:contextualSpacing/>
              <w:jc w:val="center"/>
              <w:rPr>
                <w:rFonts w:ascii="Times New Roman" w:eastAsia="Calibri" w:hAnsi="Times New Roman" w:cs="Times New Roman"/>
                <w:noProof/>
                <w:color w:val="000000"/>
                <w:sz w:val="20"/>
                <w:szCs w:val="20"/>
                <w:shd w:val="clear" w:color="auto" w:fill="FFFFFF"/>
                <w:rtl/>
                <w:lang w:bidi="fa-IR"/>
              </w:rPr>
            </w:pPr>
            <w:r w:rsidRPr="00CA2DA9">
              <w:rPr>
                <w:rFonts w:ascii="Times New Roman" w:eastAsia="Calibri" w:hAnsi="Times New Roman" w:cs="Times New Roman"/>
                <w:noProof/>
                <w:color w:val="000000"/>
                <w:sz w:val="20"/>
                <w:szCs w:val="20"/>
                <w:shd w:val="clear" w:color="auto" w:fill="FFFFFF"/>
                <w:lang w:bidi="fa-IR"/>
              </w:rPr>
              <w:t>4.05</w:t>
            </w:r>
          </w:p>
        </w:tc>
        <w:tc>
          <w:tcPr>
            <w:tcW w:w="1158" w:type="dxa"/>
            <w:vAlign w:val="center"/>
          </w:tcPr>
          <w:p w14:paraId="66B83804" w14:textId="77777777" w:rsidR="000232A5" w:rsidRPr="00CA2DA9" w:rsidRDefault="000232A5" w:rsidP="006C20E1">
            <w:pPr>
              <w:spacing w:after="0" w:line="240" w:lineRule="auto"/>
              <w:contextualSpacing/>
              <w:jc w:val="center"/>
              <w:rPr>
                <w:rFonts w:ascii="Times New Roman" w:eastAsia="Calibri" w:hAnsi="Times New Roman" w:cs="Times New Roman"/>
                <w:noProof/>
                <w:color w:val="000000"/>
                <w:sz w:val="20"/>
                <w:szCs w:val="20"/>
                <w:shd w:val="clear" w:color="auto" w:fill="FFFFFF"/>
                <w:rtl/>
                <w:lang w:bidi="fa-IR"/>
              </w:rPr>
            </w:pPr>
            <w:r w:rsidRPr="00CA2DA9">
              <w:rPr>
                <w:rFonts w:ascii="Times New Roman" w:eastAsia="Calibri" w:hAnsi="Times New Roman" w:cs="Times New Roman"/>
                <w:noProof/>
                <w:color w:val="000000"/>
                <w:sz w:val="20"/>
                <w:szCs w:val="20"/>
                <w:shd w:val="clear" w:color="auto" w:fill="FFFFFF"/>
                <w:lang w:bidi="fa-IR"/>
              </w:rPr>
              <w:t>3.40</w:t>
            </w:r>
          </w:p>
        </w:tc>
        <w:tc>
          <w:tcPr>
            <w:tcW w:w="1158" w:type="dxa"/>
            <w:vAlign w:val="center"/>
          </w:tcPr>
          <w:p w14:paraId="4449F122" w14:textId="77777777" w:rsidR="000232A5" w:rsidRPr="00CA2DA9" w:rsidRDefault="000232A5" w:rsidP="006C20E1">
            <w:pPr>
              <w:spacing w:after="0" w:line="240" w:lineRule="auto"/>
              <w:contextualSpacing/>
              <w:jc w:val="center"/>
              <w:rPr>
                <w:rFonts w:ascii="Times New Roman" w:eastAsia="Calibri" w:hAnsi="Times New Roman" w:cs="Times New Roman"/>
                <w:noProof/>
                <w:color w:val="000000"/>
                <w:sz w:val="20"/>
                <w:szCs w:val="20"/>
                <w:shd w:val="clear" w:color="auto" w:fill="FFFFFF"/>
                <w:rtl/>
                <w:lang w:bidi="fa-IR"/>
              </w:rPr>
            </w:pPr>
            <w:r w:rsidRPr="00CA2DA9">
              <w:rPr>
                <w:rFonts w:ascii="Times New Roman" w:eastAsia="Calibri" w:hAnsi="Times New Roman" w:cs="Times New Roman"/>
                <w:noProof/>
                <w:color w:val="000000"/>
                <w:sz w:val="20"/>
                <w:szCs w:val="20"/>
                <w:shd w:val="clear" w:color="auto" w:fill="FFFFFF"/>
                <w:lang w:bidi="fa-IR"/>
              </w:rPr>
              <w:t>No Stiffener</w:t>
            </w:r>
          </w:p>
        </w:tc>
        <w:tc>
          <w:tcPr>
            <w:tcW w:w="1158" w:type="dxa"/>
            <w:vAlign w:val="center"/>
          </w:tcPr>
          <w:p w14:paraId="63B46C9B" w14:textId="77777777" w:rsidR="000232A5" w:rsidRPr="00CA2DA9" w:rsidRDefault="000232A5" w:rsidP="006C20E1">
            <w:pPr>
              <w:spacing w:after="0" w:line="240" w:lineRule="auto"/>
              <w:contextualSpacing/>
              <w:jc w:val="center"/>
              <w:rPr>
                <w:rFonts w:ascii="Times New Roman" w:eastAsia="Calibri" w:hAnsi="Times New Roman" w:cs="Times New Roman"/>
                <w:noProof/>
                <w:color w:val="000000"/>
                <w:sz w:val="20"/>
                <w:szCs w:val="20"/>
                <w:shd w:val="clear" w:color="auto" w:fill="FFFFFF"/>
                <w:rtl/>
                <w:lang w:bidi="fa-IR"/>
              </w:rPr>
            </w:pPr>
            <w:r w:rsidRPr="00CA2DA9">
              <w:rPr>
                <w:rFonts w:ascii="Times New Roman" w:eastAsia="Calibri" w:hAnsi="Times New Roman" w:cs="Times New Roman"/>
                <w:noProof/>
                <w:color w:val="000000"/>
                <w:sz w:val="20"/>
                <w:szCs w:val="20"/>
                <w:shd w:val="clear" w:color="auto" w:fill="FFFFFF"/>
                <w:lang w:bidi="fa-IR"/>
              </w:rPr>
              <w:t>4.15</w:t>
            </w:r>
          </w:p>
        </w:tc>
        <w:tc>
          <w:tcPr>
            <w:tcW w:w="669" w:type="dxa"/>
            <w:vAlign w:val="center"/>
          </w:tcPr>
          <w:p w14:paraId="1BB76C8C" w14:textId="77777777" w:rsidR="000232A5" w:rsidRPr="00CA2DA9" w:rsidRDefault="000232A5" w:rsidP="006C20E1">
            <w:pPr>
              <w:spacing w:after="0" w:line="240" w:lineRule="auto"/>
              <w:contextualSpacing/>
              <w:jc w:val="center"/>
              <w:rPr>
                <w:rFonts w:ascii="Times New Roman" w:eastAsia="Calibri" w:hAnsi="Times New Roman" w:cs="Times New Roman"/>
                <w:noProof/>
                <w:color w:val="000000"/>
                <w:sz w:val="20"/>
                <w:szCs w:val="20"/>
                <w:shd w:val="clear" w:color="auto" w:fill="FFFFFF"/>
                <w:rtl/>
                <w:lang w:bidi="fa-IR"/>
              </w:rPr>
            </w:pPr>
            <w:r w:rsidRPr="00CA2DA9">
              <w:rPr>
                <w:rFonts w:ascii="Times New Roman" w:eastAsia="Calibri" w:hAnsi="Times New Roman" w:cs="Times New Roman"/>
                <w:noProof/>
                <w:color w:val="000000"/>
                <w:sz w:val="20"/>
                <w:szCs w:val="20"/>
                <w:shd w:val="clear" w:color="auto" w:fill="FFFFFF"/>
                <w:lang w:bidi="fa-IR"/>
              </w:rPr>
              <w:t>0.65</w:t>
            </w:r>
          </w:p>
        </w:tc>
        <w:tc>
          <w:tcPr>
            <w:tcW w:w="728" w:type="dxa"/>
            <w:vAlign w:val="center"/>
          </w:tcPr>
          <w:p w14:paraId="66CC0276" w14:textId="77777777" w:rsidR="000232A5" w:rsidRPr="00CA2DA9" w:rsidRDefault="000232A5" w:rsidP="006C20E1">
            <w:pPr>
              <w:spacing w:after="0" w:line="240" w:lineRule="auto"/>
              <w:contextualSpacing/>
              <w:jc w:val="center"/>
              <w:rPr>
                <w:rFonts w:ascii="Times New Roman" w:eastAsia="Calibri" w:hAnsi="Times New Roman" w:cs="Times New Roman"/>
                <w:noProof/>
                <w:color w:val="000000"/>
                <w:sz w:val="20"/>
                <w:szCs w:val="20"/>
                <w:shd w:val="clear" w:color="auto" w:fill="FFFFFF"/>
                <w:rtl/>
                <w:lang w:bidi="fa-IR"/>
              </w:rPr>
            </w:pPr>
            <w:r w:rsidRPr="00CA2DA9">
              <w:rPr>
                <w:rFonts w:ascii="Times New Roman" w:eastAsia="Calibri" w:hAnsi="Times New Roman" w:cs="Times New Roman"/>
                <w:noProof/>
                <w:color w:val="000000"/>
                <w:sz w:val="20"/>
                <w:szCs w:val="20"/>
                <w:shd w:val="clear" w:color="auto" w:fill="FFFFFF"/>
                <w:lang w:bidi="fa-IR"/>
              </w:rPr>
              <w:t>4.50</w:t>
            </w:r>
          </w:p>
        </w:tc>
        <w:tc>
          <w:tcPr>
            <w:tcW w:w="1158" w:type="dxa"/>
            <w:vAlign w:val="center"/>
          </w:tcPr>
          <w:p w14:paraId="3B874D46" w14:textId="77777777" w:rsidR="000232A5" w:rsidRPr="00CA2DA9" w:rsidRDefault="000232A5" w:rsidP="006C20E1">
            <w:pPr>
              <w:spacing w:after="0" w:line="240" w:lineRule="auto"/>
              <w:contextualSpacing/>
              <w:jc w:val="center"/>
              <w:rPr>
                <w:rFonts w:ascii="Times New Roman" w:eastAsia="Calibri" w:hAnsi="Times New Roman" w:cs="B Nazanin"/>
                <w:color w:val="000000"/>
                <w:sz w:val="20"/>
                <w:szCs w:val="20"/>
                <w:shd w:val="clear" w:color="auto" w:fill="FFFFFF"/>
                <w:rtl/>
                <w:lang w:bidi="fa-IR"/>
              </w:rPr>
            </w:pPr>
            <w:r w:rsidRPr="00CA2DA9">
              <w:rPr>
                <w:rFonts w:ascii="Times New Roman" w:eastAsia="Calibri" w:hAnsi="Times New Roman" w:cs="B Nazanin"/>
                <w:color w:val="000000"/>
                <w:sz w:val="20"/>
                <w:szCs w:val="20"/>
                <w:shd w:val="clear" w:color="auto" w:fill="FFFFFF"/>
                <w:lang w:bidi="fa-IR"/>
              </w:rPr>
              <w:t>3.15</w:t>
            </w:r>
          </w:p>
        </w:tc>
        <w:tc>
          <w:tcPr>
            <w:tcW w:w="1095" w:type="dxa"/>
            <w:vAlign w:val="center"/>
          </w:tcPr>
          <w:p w14:paraId="50AC3931" w14:textId="77777777" w:rsidR="000232A5" w:rsidRPr="00CA2DA9" w:rsidRDefault="000232A5" w:rsidP="006C20E1">
            <w:pPr>
              <w:spacing w:after="0" w:line="240" w:lineRule="auto"/>
              <w:contextualSpacing/>
              <w:jc w:val="center"/>
              <w:rPr>
                <w:rFonts w:ascii="Times New Roman" w:eastAsia="Calibri" w:hAnsi="Times New Roman" w:cs="Times New Roman"/>
                <w:b/>
                <w:bCs/>
                <w:noProof/>
                <w:color w:val="000000"/>
                <w:sz w:val="20"/>
                <w:szCs w:val="20"/>
                <w:shd w:val="clear" w:color="auto" w:fill="FFFFFF"/>
                <w:lang w:bidi="fa-IR"/>
              </w:rPr>
            </w:pPr>
            <w:r w:rsidRPr="00CA2DA9">
              <w:rPr>
                <w:rFonts w:ascii="Times New Roman" w:eastAsia="Calibri" w:hAnsi="Times New Roman" w:cs="Times New Roman"/>
                <w:b/>
                <w:bCs/>
                <w:noProof/>
                <w:color w:val="000000"/>
                <w:sz w:val="20"/>
                <w:szCs w:val="20"/>
                <w:shd w:val="clear" w:color="auto" w:fill="FFFFFF"/>
                <w:lang w:bidi="fa-IR"/>
              </w:rPr>
              <w:t>Height</w:t>
            </w:r>
          </w:p>
        </w:tc>
        <w:tc>
          <w:tcPr>
            <w:tcW w:w="337" w:type="dxa"/>
            <w:vMerge/>
            <w:textDirection w:val="btLr"/>
            <w:vAlign w:val="center"/>
          </w:tcPr>
          <w:p w14:paraId="7A1AE091" w14:textId="77777777" w:rsidR="000232A5" w:rsidRPr="00CA2DA9" w:rsidRDefault="000232A5" w:rsidP="006C20E1">
            <w:pPr>
              <w:bidi/>
              <w:spacing w:after="0" w:line="240" w:lineRule="auto"/>
              <w:contextualSpacing/>
              <w:jc w:val="center"/>
              <w:rPr>
                <w:rFonts w:ascii="Times New Roman" w:eastAsia="Calibri" w:hAnsi="Times New Roman" w:cs="Times New Roman"/>
                <w:b/>
                <w:bCs/>
                <w:noProof/>
                <w:color w:val="000000"/>
                <w:sz w:val="20"/>
                <w:szCs w:val="20"/>
                <w:shd w:val="clear" w:color="auto" w:fill="FFFFFF"/>
                <w:lang w:bidi="fa-IR"/>
              </w:rPr>
            </w:pPr>
          </w:p>
        </w:tc>
      </w:tr>
      <w:tr w:rsidR="000232A5" w:rsidRPr="00CA2DA9" w14:paraId="14C83C6E" w14:textId="77777777" w:rsidTr="006C20E1">
        <w:trPr>
          <w:cantSplit/>
          <w:trHeight w:val="255"/>
          <w:jc w:val="center"/>
        </w:trPr>
        <w:tc>
          <w:tcPr>
            <w:tcW w:w="1157" w:type="dxa"/>
            <w:vAlign w:val="center"/>
          </w:tcPr>
          <w:p w14:paraId="754F3691" w14:textId="77777777" w:rsidR="000232A5" w:rsidRPr="00CA2DA9" w:rsidRDefault="000232A5" w:rsidP="006C20E1">
            <w:pPr>
              <w:spacing w:after="0" w:line="240" w:lineRule="auto"/>
              <w:contextualSpacing/>
              <w:jc w:val="center"/>
              <w:rPr>
                <w:rFonts w:ascii="Times New Roman" w:eastAsia="Calibri" w:hAnsi="Times New Roman" w:cs="Times New Roman"/>
                <w:noProof/>
                <w:color w:val="000000"/>
                <w:sz w:val="20"/>
                <w:szCs w:val="20"/>
                <w:shd w:val="clear" w:color="auto" w:fill="FFFFFF"/>
                <w:lang w:bidi="fa-IR"/>
              </w:rPr>
            </w:pPr>
            <w:r w:rsidRPr="00CA2DA9">
              <w:rPr>
                <w:rFonts w:ascii="Times New Roman" w:eastAsia="Calibri" w:hAnsi="Times New Roman" w:cs="Times New Roman"/>
                <w:noProof/>
                <w:color w:val="000000"/>
                <w:sz w:val="20"/>
                <w:szCs w:val="20"/>
                <w:shd w:val="clear" w:color="auto" w:fill="FFFFFF"/>
                <w:lang w:bidi="fa-IR"/>
              </w:rPr>
              <w:t>0.30</w:t>
            </w:r>
          </w:p>
        </w:tc>
        <w:tc>
          <w:tcPr>
            <w:tcW w:w="1158" w:type="dxa"/>
            <w:vAlign w:val="center"/>
          </w:tcPr>
          <w:p w14:paraId="7AED5C52" w14:textId="77777777" w:rsidR="000232A5" w:rsidRPr="00CA2DA9" w:rsidRDefault="000232A5" w:rsidP="006C20E1">
            <w:pPr>
              <w:spacing w:after="0" w:line="240" w:lineRule="auto"/>
              <w:contextualSpacing/>
              <w:jc w:val="center"/>
              <w:rPr>
                <w:rFonts w:ascii="Times New Roman" w:eastAsia="Calibri" w:hAnsi="Times New Roman" w:cs="Times New Roman"/>
                <w:noProof/>
                <w:color w:val="000000"/>
                <w:sz w:val="20"/>
                <w:szCs w:val="20"/>
                <w:shd w:val="clear" w:color="auto" w:fill="FFFFFF"/>
                <w:lang w:bidi="fa-IR"/>
              </w:rPr>
            </w:pPr>
            <w:r w:rsidRPr="00CA2DA9">
              <w:rPr>
                <w:rFonts w:ascii="Times New Roman" w:eastAsia="Calibri" w:hAnsi="Times New Roman" w:cs="Times New Roman"/>
                <w:noProof/>
                <w:color w:val="000000"/>
                <w:sz w:val="20"/>
                <w:szCs w:val="20"/>
                <w:shd w:val="clear" w:color="auto" w:fill="FFFFFF"/>
                <w:lang w:bidi="fa-IR"/>
              </w:rPr>
              <w:t>1.10</w:t>
            </w:r>
          </w:p>
        </w:tc>
        <w:tc>
          <w:tcPr>
            <w:tcW w:w="1158" w:type="dxa"/>
            <w:vAlign w:val="center"/>
          </w:tcPr>
          <w:p w14:paraId="7EFBBB88" w14:textId="77777777" w:rsidR="000232A5" w:rsidRPr="00CA2DA9" w:rsidRDefault="000232A5" w:rsidP="006C20E1">
            <w:pPr>
              <w:spacing w:after="0" w:line="240" w:lineRule="auto"/>
              <w:contextualSpacing/>
              <w:jc w:val="center"/>
              <w:rPr>
                <w:rFonts w:ascii="Times New Roman" w:eastAsia="Calibri" w:hAnsi="Times New Roman" w:cs="Times New Roman"/>
                <w:noProof/>
                <w:color w:val="000000"/>
                <w:sz w:val="20"/>
                <w:szCs w:val="20"/>
                <w:shd w:val="clear" w:color="auto" w:fill="FFFFFF"/>
                <w:rtl/>
                <w:lang w:bidi="fa-IR"/>
              </w:rPr>
            </w:pPr>
            <w:r w:rsidRPr="00CA2DA9">
              <w:rPr>
                <w:rFonts w:ascii="Times New Roman" w:eastAsia="Calibri" w:hAnsi="Times New Roman" w:cs="Times New Roman"/>
                <w:noProof/>
                <w:color w:val="000000"/>
                <w:sz w:val="20"/>
                <w:szCs w:val="20"/>
                <w:shd w:val="clear" w:color="auto" w:fill="FFFFFF"/>
                <w:lang w:bidi="fa-IR"/>
              </w:rPr>
              <w:t>No Stiffener</w:t>
            </w:r>
          </w:p>
        </w:tc>
        <w:tc>
          <w:tcPr>
            <w:tcW w:w="1158" w:type="dxa"/>
            <w:vAlign w:val="center"/>
          </w:tcPr>
          <w:p w14:paraId="1A565974" w14:textId="77777777" w:rsidR="000232A5" w:rsidRPr="00CA2DA9" w:rsidRDefault="000232A5" w:rsidP="006C20E1">
            <w:pPr>
              <w:spacing w:after="0" w:line="240" w:lineRule="auto"/>
              <w:contextualSpacing/>
              <w:jc w:val="center"/>
              <w:rPr>
                <w:rFonts w:ascii="Times New Roman" w:eastAsia="Calibri" w:hAnsi="Times New Roman" w:cs="Times New Roman"/>
                <w:noProof/>
                <w:color w:val="000000"/>
                <w:sz w:val="20"/>
                <w:szCs w:val="20"/>
                <w:shd w:val="clear" w:color="auto" w:fill="FFFFFF"/>
                <w:lang w:bidi="fa-IR"/>
              </w:rPr>
            </w:pPr>
            <w:r w:rsidRPr="00CA2DA9">
              <w:rPr>
                <w:rFonts w:ascii="Times New Roman" w:eastAsia="Calibri" w:hAnsi="Times New Roman" w:cs="Times New Roman"/>
                <w:noProof/>
                <w:color w:val="000000"/>
                <w:sz w:val="20"/>
                <w:szCs w:val="20"/>
                <w:shd w:val="clear" w:color="auto" w:fill="FFFFFF"/>
                <w:lang w:bidi="fa-IR"/>
              </w:rPr>
              <w:t>0.50</w:t>
            </w:r>
          </w:p>
        </w:tc>
        <w:tc>
          <w:tcPr>
            <w:tcW w:w="669" w:type="dxa"/>
            <w:vAlign w:val="center"/>
          </w:tcPr>
          <w:p w14:paraId="7DB27328" w14:textId="77777777" w:rsidR="000232A5" w:rsidRPr="00CA2DA9" w:rsidRDefault="000232A5" w:rsidP="006C20E1">
            <w:pPr>
              <w:spacing w:after="0" w:line="240" w:lineRule="auto"/>
              <w:contextualSpacing/>
              <w:jc w:val="center"/>
              <w:rPr>
                <w:rFonts w:ascii="Times New Roman" w:eastAsia="Calibri" w:hAnsi="Times New Roman" w:cs="Times New Roman"/>
                <w:noProof/>
                <w:color w:val="000000"/>
                <w:sz w:val="20"/>
                <w:szCs w:val="20"/>
                <w:shd w:val="clear" w:color="auto" w:fill="FFFFFF"/>
                <w:lang w:bidi="fa-IR"/>
              </w:rPr>
            </w:pPr>
            <w:r w:rsidRPr="00CA2DA9">
              <w:rPr>
                <w:rFonts w:ascii="Times New Roman" w:eastAsia="Calibri" w:hAnsi="Times New Roman" w:cs="Times New Roman"/>
                <w:noProof/>
                <w:color w:val="000000"/>
                <w:sz w:val="20"/>
                <w:szCs w:val="20"/>
                <w:shd w:val="clear" w:color="auto" w:fill="FFFFFF"/>
                <w:lang w:bidi="fa-IR"/>
              </w:rPr>
              <w:t>0.17</w:t>
            </w:r>
          </w:p>
        </w:tc>
        <w:tc>
          <w:tcPr>
            <w:tcW w:w="728" w:type="dxa"/>
            <w:vAlign w:val="center"/>
          </w:tcPr>
          <w:p w14:paraId="41F8B254" w14:textId="77777777" w:rsidR="000232A5" w:rsidRPr="00CA2DA9" w:rsidRDefault="000232A5" w:rsidP="006C20E1">
            <w:pPr>
              <w:spacing w:after="0" w:line="240" w:lineRule="auto"/>
              <w:contextualSpacing/>
              <w:jc w:val="center"/>
              <w:rPr>
                <w:rFonts w:ascii="Times New Roman" w:eastAsia="Calibri" w:hAnsi="Times New Roman" w:cs="Times New Roman"/>
                <w:noProof/>
                <w:color w:val="000000"/>
                <w:sz w:val="20"/>
                <w:szCs w:val="20"/>
                <w:shd w:val="clear" w:color="auto" w:fill="FFFFFF"/>
                <w:lang w:bidi="fa-IR"/>
              </w:rPr>
            </w:pPr>
            <w:r w:rsidRPr="00CA2DA9">
              <w:rPr>
                <w:rFonts w:ascii="Times New Roman" w:eastAsia="Calibri" w:hAnsi="Times New Roman" w:cs="Times New Roman"/>
                <w:noProof/>
                <w:color w:val="000000"/>
                <w:sz w:val="20"/>
                <w:szCs w:val="20"/>
                <w:shd w:val="clear" w:color="auto" w:fill="FFFFFF"/>
                <w:lang w:bidi="fa-IR"/>
              </w:rPr>
              <w:t>1.00</w:t>
            </w:r>
          </w:p>
        </w:tc>
        <w:tc>
          <w:tcPr>
            <w:tcW w:w="1158" w:type="dxa"/>
            <w:vAlign w:val="center"/>
          </w:tcPr>
          <w:p w14:paraId="7CDE1076" w14:textId="77777777" w:rsidR="000232A5" w:rsidRPr="00CA2DA9" w:rsidRDefault="000232A5" w:rsidP="006C20E1">
            <w:pPr>
              <w:spacing w:after="0" w:line="240" w:lineRule="auto"/>
              <w:contextualSpacing/>
              <w:jc w:val="center"/>
              <w:rPr>
                <w:rFonts w:ascii="Times New Roman" w:eastAsia="Calibri" w:hAnsi="Times New Roman" w:cs="Times New Roman"/>
                <w:noProof/>
                <w:color w:val="000000"/>
                <w:sz w:val="20"/>
                <w:szCs w:val="20"/>
                <w:shd w:val="clear" w:color="auto" w:fill="FFFFFF"/>
                <w:lang w:bidi="fa-IR"/>
              </w:rPr>
            </w:pPr>
            <w:r w:rsidRPr="00CA2DA9">
              <w:rPr>
                <w:rFonts w:ascii="Times New Roman" w:eastAsia="Calibri" w:hAnsi="Times New Roman" w:cs="Times New Roman"/>
                <w:noProof/>
                <w:color w:val="000000"/>
                <w:sz w:val="20"/>
                <w:szCs w:val="20"/>
                <w:shd w:val="clear" w:color="auto" w:fill="FFFFFF"/>
                <w:lang w:bidi="fa-IR"/>
              </w:rPr>
              <w:t>0.90</w:t>
            </w:r>
          </w:p>
        </w:tc>
        <w:tc>
          <w:tcPr>
            <w:tcW w:w="1095" w:type="dxa"/>
            <w:vAlign w:val="center"/>
          </w:tcPr>
          <w:p w14:paraId="6E2A77CD" w14:textId="77777777" w:rsidR="000232A5" w:rsidRPr="00CA2DA9" w:rsidRDefault="000232A5" w:rsidP="006C20E1">
            <w:pPr>
              <w:spacing w:after="0" w:line="240" w:lineRule="auto"/>
              <w:contextualSpacing/>
              <w:jc w:val="center"/>
              <w:rPr>
                <w:rFonts w:ascii="Times New Roman" w:eastAsia="Calibri" w:hAnsi="Times New Roman" w:cs="Times New Roman"/>
                <w:b/>
                <w:bCs/>
                <w:noProof/>
                <w:color w:val="000000"/>
                <w:sz w:val="20"/>
                <w:szCs w:val="20"/>
                <w:shd w:val="clear" w:color="auto" w:fill="FFFFFF"/>
                <w:rtl/>
                <w:lang w:bidi="fa-IR"/>
              </w:rPr>
            </w:pPr>
            <w:r w:rsidRPr="00CA2DA9">
              <w:rPr>
                <w:rFonts w:ascii="Times New Roman" w:eastAsia="Calibri" w:hAnsi="Times New Roman" w:cs="Times New Roman"/>
                <w:b/>
                <w:bCs/>
                <w:noProof/>
                <w:color w:val="000000"/>
                <w:sz w:val="20"/>
                <w:szCs w:val="20"/>
                <w:shd w:val="clear" w:color="auto" w:fill="FFFFFF"/>
                <w:lang w:bidi="fa-IR"/>
              </w:rPr>
              <w:t>Width</w:t>
            </w:r>
          </w:p>
        </w:tc>
        <w:tc>
          <w:tcPr>
            <w:tcW w:w="337" w:type="dxa"/>
            <w:vMerge/>
            <w:textDirection w:val="btLr"/>
            <w:vAlign w:val="center"/>
          </w:tcPr>
          <w:p w14:paraId="6E42D3E7" w14:textId="77777777" w:rsidR="000232A5" w:rsidRPr="00CA2DA9" w:rsidRDefault="000232A5" w:rsidP="006C20E1">
            <w:pPr>
              <w:bidi/>
              <w:spacing w:after="0" w:line="240" w:lineRule="auto"/>
              <w:contextualSpacing/>
              <w:jc w:val="center"/>
              <w:rPr>
                <w:rFonts w:ascii="Times New Roman" w:eastAsia="Calibri" w:hAnsi="Times New Roman" w:cs="Times New Roman"/>
                <w:b/>
                <w:bCs/>
                <w:noProof/>
                <w:color w:val="000000"/>
                <w:sz w:val="20"/>
                <w:szCs w:val="20"/>
                <w:shd w:val="clear" w:color="auto" w:fill="FFFFFF"/>
                <w:lang w:bidi="fa-IR"/>
              </w:rPr>
            </w:pPr>
          </w:p>
        </w:tc>
      </w:tr>
      <w:tr w:rsidR="000232A5" w:rsidRPr="00CA2DA9" w14:paraId="10638951" w14:textId="77777777" w:rsidTr="006C20E1">
        <w:trPr>
          <w:cantSplit/>
          <w:trHeight w:val="20"/>
          <w:jc w:val="center"/>
        </w:trPr>
        <w:tc>
          <w:tcPr>
            <w:tcW w:w="1157" w:type="dxa"/>
            <w:vAlign w:val="center"/>
          </w:tcPr>
          <w:p w14:paraId="60C31702" w14:textId="77777777" w:rsidR="000232A5" w:rsidRPr="00CA2DA9" w:rsidRDefault="000232A5" w:rsidP="006C20E1">
            <w:pPr>
              <w:spacing w:after="0" w:line="240" w:lineRule="auto"/>
              <w:contextualSpacing/>
              <w:jc w:val="center"/>
              <w:rPr>
                <w:rFonts w:ascii="Times New Roman" w:eastAsia="Calibri" w:hAnsi="Times New Roman" w:cs="Times New Roman"/>
                <w:noProof/>
                <w:color w:val="000000"/>
                <w:sz w:val="20"/>
                <w:szCs w:val="20"/>
                <w:shd w:val="clear" w:color="auto" w:fill="FFFFFF"/>
                <w:lang w:bidi="fa-IR"/>
              </w:rPr>
            </w:pPr>
            <w:r w:rsidRPr="00CA2DA9">
              <w:rPr>
                <w:rFonts w:ascii="Times New Roman" w:eastAsia="Calibri" w:hAnsi="Times New Roman" w:cs="Times New Roman"/>
                <w:noProof/>
                <w:color w:val="000000"/>
                <w:sz w:val="20"/>
                <w:szCs w:val="20"/>
                <w:shd w:val="clear" w:color="auto" w:fill="FFFFFF"/>
                <w:lang w:bidi="fa-IR"/>
              </w:rPr>
              <w:t>Upper</w:t>
            </w:r>
          </w:p>
        </w:tc>
        <w:tc>
          <w:tcPr>
            <w:tcW w:w="1158" w:type="dxa"/>
            <w:vAlign w:val="center"/>
          </w:tcPr>
          <w:p w14:paraId="375699C5" w14:textId="77777777" w:rsidR="000232A5" w:rsidRPr="00CA2DA9" w:rsidRDefault="000232A5" w:rsidP="006C20E1">
            <w:pPr>
              <w:spacing w:after="0" w:line="240" w:lineRule="auto"/>
              <w:contextualSpacing/>
              <w:jc w:val="center"/>
              <w:rPr>
                <w:rFonts w:ascii="Times New Roman" w:eastAsia="Calibri" w:hAnsi="Times New Roman" w:cs="Times New Roman"/>
                <w:noProof/>
                <w:color w:val="000000"/>
                <w:sz w:val="20"/>
                <w:szCs w:val="20"/>
                <w:shd w:val="clear" w:color="auto" w:fill="FFFFFF"/>
                <w:lang w:bidi="fa-IR"/>
              </w:rPr>
            </w:pPr>
            <w:r w:rsidRPr="00CA2DA9">
              <w:rPr>
                <w:rFonts w:ascii="Times New Roman" w:eastAsia="Calibri" w:hAnsi="Times New Roman" w:cs="Times New Roman"/>
                <w:noProof/>
                <w:color w:val="000000"/>
                <w:sz w:val="20"/>
                <w:szCs w:val="20"/>
                <w:shd w:val="clear" w:color="auto" w:fill="FFFFFF"/>
                <w:lang w:bidi="fa-IR"/>
              </w:rPr>
              <w:t>Lower</w:t>
            </w:r>
          </w:p>
        </w:tc>
        <w:tc>
          <w:tcPr>
            <w:tcW w:w="1158" w:type="dxa"/>
            <w:vAlign w:val="center"/>
          </w:tcPr>
          <w:p w14:paraId="1055DF94" w14:textId="77777777" w:rsidR="000232A5" w:rsidRPr="00CA2DA9" w:rsidRDefault="000232A5" w:rsidP="006C20E1">
            <w:pPr>
              <w:spacing w:after="0" w:line="240" w:lineRule="auto"/>
              <w:contextualSpacing/>
              <w:jc w:val="center"/>
              <w:rPr>
                <w:rFonts w:ascii="Times New Roman" w:eastAsia="Calibri" w:hAnsi="Times New Roman" w:cs="Times New Roman"/>
                <w:noProof/>
                <w:color w:val="000000"/>
                <w:sz w:val="20"/>
                <w:szCs w:val="20"/>
                <w:shd w:val="clear" w:color="auto" w:fill="FFFFFF"/>
                <w:rtl/>
                <w:lang w:bidi="fa-IR"/>
              </w:rPr>
            </w:pPr>
            <w:r w:rsidRPr="00CA2DA9">
              <w:rPr>
                <w:rFonts w:ascii="Times New Roman" w:eastAsia="Calibri" w:hAnsi="Times New Roman" w:cs="Times New Roman"/>
                <w:noProof/>
                <w:color w:val="000000"/>
                <w:sz w:val="20"/>
                <w:szCs w:val="20"/>
                <w:shd w:val="clear" w:color="auto" w:fill="FFFFFF"/>
                <w:lang w:bidi="fa-IR"/>
              </w:rPr>
              <w:t>No Stiffener</w:t>
            </w:r>
          </w:p>
        </w:tc>
        <w:tc>
          <w:tcPr>
            <w:tcW w:w="1158" w:type="dxa"/>
            <w:vAlign w:val="center"/>
          </w:tcPr>
          <w:p w14:paraId="496EEF68" w14:textId="77777777" w:rsidR="000232A5" w:rsidRPr="00CA2DA9" w:rsidRDefault="000232A5" w:rsidP="006C20E1">
            <w:pPr>
              <w:spacing w:after="0" w:line="240" w:lineRule="auto"/>
              <w:contextualSpacing/>
              <w:jc w:val="center"/>
              <w:rPr>
                <w:rFonts w:ascii="Times New Roman" w:eastAsia="Calibri" w:hAnsi="Times New Roman" w:cs="Times New Roman"/>
                <w:noProof/>
                <w:color w:val="000000"/>
                <w:sz w:val="20"/>
                <w:szCs w:val="20"/>
                <w:shd w:val="clear" w:color="auto" w:fill="FFFFFF"/>
                <w:lang w:bidi="fa-IR"/>
              </w:rPr>
            </w:pPr>
            <w:r w:rsidRPr="00CA2DA9">
              <w:rPr>
                <w:rFonts w:ascii="Times New Roman" w:eastAsia="Calibri" w:hAnsi="Times New Roman" w:cs="Times New Roman"/>
                <w:noProof/>
                <w:color w:val="000000"/>
                <w:sz w:val="20"/>
                <w:szCs w:val="20"/>
                <w:shd w:val="clear" w:color="auto" w:fill="FFFFFF"/>
                <w:lang w:bidi="fa-IR"/>
              </w:rPr>
              <w:t>Middle</w:t>
            </w:r>
          </w:p>
        </w:tc>
        <w:tc>
          <w:tcPr>
            <w:tcW w:w="669" w:type="dxa"/>
            <w:vAlign w:val="center"/>
          </w:tcPr>
          <w:p w14:paraId="3FE33CED" w14:textId="77777777" w:rsidR="000232A5" w:rsidRPr="00CA2DA9" w:rsidRDefault="000232A5" w:rsidP="006C20E1">
            <w:pPr>
              <w:spacing w:after="0" w:line="240" w:lineRule="auto"/>
              <w:contextualSpacing/>
              <w:jc w:val="center"/>
              <w:rPr>
                <w:rFonts w:ascii="Times New Roman" w:eastAsia="Calibri" w:hAnsi="Times New Roman" w:cs="Times New Roman"/>
                <w:noProof/>
                <w:color w:val="000000"/>
                <w:sz w:val="20"/>
                <w:szCs w:val="20"/>
                <w:shd w:val="clear" w:color="auto" w:fill="FFFFFF"/>
                <w:lang w:bidi="fa-IR"/>
              </w:rPr>
            </w:pPr>
            <w:r w:rsidRPr="00CA2DA9">
              <w:rPr>
                <w:rFonts w:ascii="Times New Roman" w:eastAsia="Calibri" w:hAnsi="Times New Roman" w:cs="Times New Roman"/>
                <w:noProof/>
                <w:color w:val="000000"/>
                <w:sz w:val="20"/>
                <w:szCs w:val="20"/>
                <w:shd w:val="clear" w:color="auto" w:fill="FFFFFF"/>
                <w:lang w:bidi="fa-IR"/>
              </w:rPr>
              <w:t>Lower</w:t>
            </w:r>
          </w:p>
        </w:tc>
        <w:tc>
          <w:tcPr>
            <w:tcW w:w="728" w:type="dxa"/>
            <w:vAlign w:val="center"/>
          </w:tcPr>
          <w:p w14:paraId="0BA52944" w14:textId="77777777" w:rsidR="000232A5" w:rsidRPr="00CA2DA9" w:rsidRDefault="000232A5" w:rsidP="006C20E1">
            <w:pPr>
              <w:spacing w:after="0" w:line="240" w:lineRule="auto"/>
              <w:contextualSpacing/>
              <w:jc w:val="center"/>
              <w:rPr>
                <w:rFonts w:ascii="Times New Roman" w:eastAsia="Calibri" w:hAnsi="Times New Roman" w:cs="Times New Roman"/>
                <w:noProof/>
                <w:color w:val="000000"/>
                <w:sz w:val="20"/>
                <w:szCs w:val="20"/>
                <w:shd w:val="clear" w:color="auto" w:fill="FFFFFF"/>
                <w:lang w:bidi="fa-IR"/>
              </w:rPr>
            </w:pPr>
            <w:r w:rsidRPr="00CA2DA9">
              <w:rPr>
                <w:rFonts w:ascii="Times New Roman" w:eastAsia="Calibri" w:hAnsi="Times New Roman" w:cs="Times New Roman"/>
                <w:noProof/>
                <w:color w:val="000000"/>
                <w:sz w:val="20"/>
                <w:szCs w:val="20"/>
                <w:shd w:val="clear" w:color="auto" w:fill="FFFFFF"/>
                <w:lang w:bidi="fa-IR"/>
              </w:rPr>
              <w:t>Middle</w:t>
            </w:r>
          </w:p>
        </w:tc>
        <w:tc>
          <w:tcPr>
            <w:tcW w:w="1158" w:type="dxa"/>
            <w:vAlign w:val="center"/>
          </w:tcPr>
          <w:p w14:paraId="5A2CCF06" w14:textId="77777777" w:rsidR="000232A5" w:rsidRPr="00CA2DA9" w:rsidRDefault="000232A5" w:rsidP="006C20E1">
            <w:pPr>
              <w:spacing w:after="0" w:line="240" w:lineRule="auto"/>
              <w:contextualSpacing/>
              <w:jc w:val="center"/>
              <w:rPr>
                <w:rFonts w:ascii="Times New Roman" w:eastAsia="Calibri" w:hAnsi="Times New Roman" w:cs="B Nazanin"/>
                <w:color w:val="000000"/>
                <w:sz w:val="20"/>
                <w:szCs w:val="20"/>
                <w:shd w:val="clear" w:color="auto" w:fill="FFFFFF"/>
                <w:lang w:bidi="fa-IR"/>
              </w:rPr>
            </w:pPr>
            <w:r w:rsidRPr="00CA2DA9">
              <w:rPr>
                <w:rFonts w:ascii="Times New Roman" w:eastAsia="Calibri" w:hAnsi="Times New Roman" w:cs="Times New Roman"/>
                <w:noProof/>
                <w:color w:val="000000"/>
                <w:sz w:val="20"/>
                <w:szCs w:val="20"/>
                <w:shd w:val="clear" w:color="auto" w:fill="FFFFFF"/>
                <w:lang w:bidi="fa-IR"/>
              </w:rPr>
              <w:t>Lower</w:t>
            </w:r>
          </w:p>
        </w:tc>
        <w:tc>
          <w:tcPr>
            <w:tcW w:w="1095" w:type="dxa"/>
            <w:vAlign w:val="center"/>
          </w:tcPr>
          <w:p w14:paraId="040EF14D" w14:textId="77777777" w:rsidR="000232A5" w:rsidRPr="00CA2DA9" w:rsidRDefault="000232A5" w:rsidP="006C20E1">
            <w:pPr>
              <w:spacing w:after="0" w:line="240" w:lineRule="auto"/>
              <w:contextualSpacing/>
              <w:jc w:val="center"/>
              <w:rPr>
                <w:rFonts w:ascii="Times New Roman" w:eastAsia="Calibri" w:hAnsi="Times New Roman" w:cs="Times New Roman"/>
                <w:b/>
                <w:bCs/>
                <w:noProof/>
                <w:color w:val="000000"/>
                <w:sz w:val="14"/>
                <w:szCs w:val="16"/>
                <w:shd w:val="clear" w:color="auto" w:fill="FFFFFF"/>
                <w:lang w:bidi="fa-IR"/>
              </w:rPr>
            </w:pPr>
            <w:r w:rsidRPr="00CA2DA9">
              <w:rPr>
                <w:rFonts w:ascii="Times New Roman" w:eastAsia="Calibri" w:hAnsi="Times New Roman" w:cs="Times New Roman"/>
                <w:b/>
                <w:bCs/>
                <w:noProof/>
                <w:color w:val="000000"/>
                <w:sz w:val="16"/>
                <w:szCs w:val="16"/>
                <w:shd w:val="clear" w:color="auto" w:fill="FFFFFF"/>
                <w:lang w:bidi="fa-IR"/>
              </w:rPr>
              <w:t>Endpoint</w:t>
            </w:r>
          </w:p>
        </w:tc>
        <w:tc>
          <w:tcPr>
            <w:tcW w:w="337" w:type="dxa"/>
            <w:vMerge/>
            <w:textDirection w:val="btLr"/>
            <w:vAlign w:val="center"/>
          </w:tcPr>
          <w:p w14:paraId="4C4BBB76" w14:textId="77777777" w:rsidR="000232A5" w:rsidRPr="00CA2DA9" w:rsidRDefault="000232A5" w:rsidP="006C20E1">
            <w:pPr>
              <w:bidi/>
              <w:spacing w:after="0" w:line="240" w:lineRule="auto"/>
              <w:contextualSpacing/>
              <w:jc w:val="center"/>
              <w:rPr>
                <w:rFonts w:ascii="Times New Roman" w:eastAsia="Calibri" w:hAnsi="Times New Roman" w:cs="Times New Roman"/>
                <w:b/>
                <w:bCs/>
                <w:noProof/>
                <w:color w:val="000000"/>
                <w:sz w:val="20"/>
                <w:szCs w:val="20"/>
                <w:shd w:val="clear" w:color="auto" w:fill="FFFFFF"/>
                <w:lang w:bidi="fa-IR"/>
              </w:rPr>
            </w:pPr>
          </w:p>
        </w:tc>
      </w:tr>
      <w:tr w:rsidR="000232A5" w:rsidRPr="00CA2DA9" w14:paraId="60F15168" w14:textId="77777777" w:rsidTr="006C20E1">
        <w:trPr>
          <w:cantSplit/>
          <w:trHeight w:val="822"/>
          <w:jc w:val="center"/>
        </w:trPr>
        <w:tc>
          <w:tcPr>
            <w:tcW w:w="1157" w:type="dxa"/>
            <w:vAlign w:val="center"/>
          </w:tcPr>
          <w:p w14:paraId="5597AE08" w14:textId="77777777" w:rsidR="000232A5" w:rsidRPr="00CA2DA9" w:rsidRDefault="000232A5" w:rsidP="006C20E1">
            <w:pPr>
              <w:spacing w:after="0" w:line="240" w:lineRule="auto"/>
              <w:contextualSpacing/>
              <w:jc w:val="center"/>
              <w:rPr>
                <w:rFonts w:ascii="Times New Roman" w:eastAsia="Calibri" w:hAnsi="Times New Roman" w:cs="Times New Roman"/>
                <w:noProof/>
                <w:color w:val="000000"/>
                <w:sz w:val="20"/>
                <w:szCs w:val="20"/>
                <w:shd w:val="clear" w:color="auto" w:fill="FFFFFF"/>
                <w:rtl/>
                <w:lang w:bidi="fa-IR"/>
              </w:rPr>
            </w:pPr>
            <w:r w:rsidRPr="00CA2DA9">
              <w:rPr>
                <w:rFonts w:ascii="Times New Roman" w:eastAsia="Calibri" w:hAnsi="Times New Roman" w:cs="Times New Roman"/>
                <w:noProof/>
                <w:color w:val="000000"/>
                <w:sz w:val="20"/>
                <w:szCs w:val="20"/>
                <w:shd w:val="clear" w:color="auto" w:fill="FFFFFF"/>
                <w:rtl/>
                <w:lang w:bidi="fa-IR"/>
              </w:rPr>
              <w:drawing>
                <wp:inline distT="0" distB="0" distL="0" distR="0" wp14:anchorId="4CCBEE8E" wp14:editId="6E4CF0B7">
                  <wp:extent cx="451343" cy="864000"/>
                  <wp:effectExtent l="0" t="0" r="6350" b="0"/>
                  <wp:docPr id="287" name="Picture 287" descr="C:\Users\Home\Desktop\Sultan atabakhsh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me\Desktop\Sultan atabakhsh copy.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51343" cy="864000"/>
                          </a:xfrm>
                          <a:prstGeom prst="rect">
                            <a:avLst/>
                          </a:prstGeom>
                          <a:noFill/>
                          <a:ln>
                            <a:noFill/>
                          </a:ln>
                        </pic:spPr>
                      </pic:pic>
                    </a:graphicData>
                  </a:graphic>
                </wp:inline>
              </w:drawing>
            </w:r>
          </w:p>
        </w:tc>
        <w:tc>
          <w:tcPr>
            <w:tcW w:w="1158" w:type="dxa"/>
            <w:vAlign w:val="center"/>
          </w:tcPr>
          <w:p w14:paraId="36FC5F4B" w14:textId="77777777" w:rsidR="000232A5" w:rsidRPr="00CA2DA9" w:rsidRDefault="000232A5" w:rsidP="006C20E1">
            <w:pPr>
              <w:spacing w:after="0" w:line="240" w:lineRule="auto"/>
              <w:contextualSpacing/>
              <w:jc w:val="center"/>
              <w:rPr>
                <w:rFonts w:ascii="Times New Roman" w:eastAsia="Calibri" w:hAnsi="Times New Roman" w:cs="Times New Roman"/>
                <w:noProof/>
                <w:color w:val="000000"/>
                <w:sz w:val="20"/>
                <w:szCs w:val="20"/>
                <w:shd w:val="clear" w:color="auto" w:fill="FFFFFF"/>
                <w:rtl/>
                <w:lang w:bidi="fa-IR"/>
              </w:rPr>
            </w:pPr>
            <w:r w:rsidRPr="00CA2DA9">
              <w:rPr>
                <w:rFonts w:ascii="Times New Roman" w:eastAsia="Calibri" w:hAnsi="Times New Roman" w:cs="Times New Roman"/>
                <w:noProof/>
                <w:color w:val="000000"/>
                <w:sz w:val="20"/>
                <w:szCs w:val="20"/>
                <w:shd w:val="clear" w:color="auto" w:fill="FFFFFF"/>
                <w:rtl/>
                <w:lang w:bidi="fa-IR"/>
              </w:rPr>
              <w:drawing>
                <wp:inline distT="0" distB="0" distL="0" distR="0" wp14:anchorId="76146D0F" wp14:editId="1A69F79D">
                  <wp:extent cx="451343" cy="864000"/>
                  <wp:effectExtent l="0" t="0" r="6350" b="0"/>
                  <wp:docPr id="346" name="Picture 346" descr="E:\UNI\دکتر دانایی\گنبد\3D Khashkhashi\Sultan amirahmad copy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UNI\دکتر دانایی\گنبد\3D Khashkhashi\Sultan amirahmad copy - Copy.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51343" cy="864000"/>
                          </a:xfrm>
                          <a:prstGeom prst="rect">
                            <a:avLst/>
                          </a:prstGeom>
                          <a:noFill/>
                          <a:ln>
                            <a:noFill/>
                          </a:ln>
                        </pic:spPr>
                      </pic:pic>
                    </a:graphicData>
                  </a:graphic>
                </wp:inline>
              </w:drawing>
            </w:r>
          </w:p>
        </w:tc>
        <w:tc>
          <w:tcPr>
            <w:tcW w:w="1158" w:type="dxa"/>
            <w:vAlign w:val="center"/>
          </w:tcPr>
          <w:p w14:paraId="0AE099CA" w14:textId="77777777" w:rsidR="000232A5" w:rsidRPr="00CA2DA9" w:rsidRDefault="000232A5" w:rsidP="006C20E1">
            <w:pPr>
              <w:spacing w:after="0" w:line="240" w:lineRule="auto"/>
              <w:contextualSpacing/>
              <w:jc w:val="center"/>
              <w:rPr>
                <w:rFonts w:ascii="Times New Roman" w:eastAsia="Calibri" w:hAnsi="Times New Roman" w:cs="Times New Roman"/>
                <w:noProof/>
                <w:color w:val="000000"/>
                <w:sz w:val="20"/>
                <w:szCs w:val="20"/>
                <w:shd w:val="clear" w:color="auto" w:fill="FFFFFF"/>
                <w:rtl/>
                <w:lang w:bidi="fa-IR"/>
              </w:rPr>
            </w:pPr>
            <w:r w:rsidRPr="00CA2DA9">
              <w:rPr>
                <w:rFonts w:ascii="Times New Roman" w:eastAsia="Calibri" w:hAnsi="Times New Roman" w:cs="Times New Roman"/>
                <w:noProof/>
                <w:color w:val="000000"/>
                <w:sz w:val="20"/>
                <w:szCs w:val="20"/>
                <w:shd w:val="clear" w:color="auto" w:fill="FFFFFF"/>
                <w:lang w:bidi="fa-IR"/>
              </w:rPr>
              <w:t>No Stiffener</w:t>
            </w:r>
          </w:p>
        </w:tc>
        <w:tc>
          <w:tcPr>
            <w:tcW w:w="1158" w:type="dxa"/>
            <w:vAlign w:val="center"/>
          </w:tcPr>
          <w:p w14:paraId="6578902E" w14:textId="77777777" w:rsidR="000232A5" w:rsidRPr="00CA2DA9" w:rsidRDefault="000232A5" w:rsidP="006C20E1">
            <w:pPr>
              <w:spacing w:after="0" w:line="240" w:lineRule="auto"/>
              <w:contextualSpacing/>
              <w:jc w:val="center"/>
              <w:rPr>
                <w:rFonts w:ascii="Times New Roman" w:eastAsia="Calibri" w:hAnsi="Times New Roman" w:cs="Times New Roman"/>
                <w:noProof/>
                <w:color w:val="000000"/>
                <w:sz w:val="20"/>
                <w:szCs w:val="20"/>
                <w:shd w:val="clear" w:color="auto" w:fill="FFFFFF"/>
                <w:lang w:bidi="fa-IR"/>
              </w:rPr>
            </w:pPr>
            <w:r w:rsidRPr="00CA2DA9">
              <w:rPr>
                <w:rFonts w:ascii="Times New Roman" w:eastAsia="Calibri" w:hAnsi="Times New Roman" w:cs="Times New Roman"/>
                <w:noProof/>
                <w:color w:val="000000"/>
                <w:sz w:val="20"/>
                <w:szCs w:val="20"/>
                <w:shd w:val="clear" w:color="auto" w:fill="FFFFFF"/>
                <w:lang w:bidi="fa-IR"/>
              </w:rPr>
              <w:drawing>
                <wp:inline distT="0" distB="0" distL="0" distR="0" wp14:anchorId="4CEEBA0F" wp14:editId="7E54E88A">
                  <wp:extent cx="451343" cy="864000"/>
                  <wp:effectExtent l="0" t="0" r="6350" b="0"/>
                  <wp:docPr id="348" name="Picture 348" descr="E:\UNI\دکتر دانایی\گنبد\3D Khashkhashi\Panjeshah copy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UNI\دکتر دانایی\گنبد\3D Khashkhashi\Panjeshah copy - Copy.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51343" cy="864000"/>
                          </a:xfrm>
                          <a:prstGeom prst="rect">
                            <a:avLst/>
                          </a:prstGeom>
                          <a:noFill/>
                          <a:ln>
                            <a:noFill/>
                          </a:ln>
                        </pic:spPr>
                      </pic:pic>
                    </a:graphicData>
                  </a:graphic>
                </wp:inline>
              </w:drawing>
            </w:r>
          </w:p>
        </w:tc>
        <w:tc>
          <w:tcPr>
            <w:tcW w:w="669" w:type="dxa"/>
            <w:vAlign w:val="center"/>
          </w:tcPr>
          <w:p w14:paraId="5D401E95" w14:textId="77777777" w:rsidR="000232A5" w:rsidRPr="00CA2DA9" w:rsidRDefault="000232A5" w:rsidP="006C20E1">
            <w:pPr>
              <w:spacing w:after="0" w:line="240" w:lineRule="auto"/>
              <w:contextualSpacing/>
              <w:jc w:val="center"/>
              <w:rPr>
                <w:rFonts w:ascii="Times New Roman" w:eastAsia="Calibri" w:hAnsi="Times New Roman" w:cs="Times New Roman"/>
                <w:noProof/>
                <w:color w:val="000000"/>
                <w:sz w:val="20"/>
                <w:szCs w:val="20"/>
                <w:shd w:val="clear" w:color="auto" w:fill="FFFFFF"/>
                <w:rtl/>
                <w:lang w:bidi="fa-IR"/>
              </w:rPr>
            </w:pPr>
            <w:r w:rsidRPr="00CA2DA9">
              <w:rPr>
                <w:rFonts w:ascii="Times New Roman" w:eastAsia="Calibri" w:hAnsi="Times New Roman" w:cs="Times New Roman"/>
                <w:noProof/>
                <w:color w:val="000000"/>
                <w:sz w:val="20"/>
                <w:szCs w:val="20"/>
                <w:shd w:val="clear" w:color="auto" w:fill="FFFFFF"/>
                <w:lang w:bidi="fa-IR"/>
              </w:rPr>
              <w:drawing>
                <wp:inline distT="0" distB="0" distL="0" distR="0" wp14:anchorId="18AA7777" wp14:editId="5EB5CB7F">
                  <wp:extent cx="215723" cy="828000"/>
                  <wp:effectExtent l="0" t="0" r="0" b="0"/>
                  <wp:docPr id="349" name="Picture 349" descr="E:\UNI\دکتر دانایی\گنبد\3D\Khashkhashi\Mirneshaneh (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UNI\دکتر دانایی\گنبد\3D\Khashkhashi\Mirneshaneh (2) copy.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5723" cy="828000"/>
                          </a:xfrm>
                          <a:prstGeom prst="rect">
                            <a:avLst/>
                          </a:prstGeom>
                          <a:noFill/>
                          <a:ln>
                            <a:noFill/>
                          </a:ln>
                        </pic:spPr>
                      </pic:pic>
                    </a:graphicData>
                  </a:graphic>
                </wp:inline>
              </w:drawing>
            </w:r>
          </w:p>
        </w:tc>
        <w:tc>
          <w:tcPr>
            <w:tcW w:w="728" w:type="dxa"/>
            <w:vAlign w:val="center"/>
          </w:tcPr>
          <w:p w14:paraId="7FE22D37" w14:textId="77777777" w:rsidR="000232A5" w:rsidRPr="00CA2DA9" w:rsidRDefault="000232A5" w:rsidP="006C20E1">
            <w:pPr>
              <w:spacing w:after="0" w:line="240" w:lineRule="auto"/>
              <w:contextualSpacing/>
              <w:jc w:val="center"/>
              <w:rPr>
                <w:rFonts w:ascii="Times New Roman" w:eastAsia="Calibri" w:hAnsi="Times New Roman" w:cs="Times New Roman"/>
                <w:noProof/>
                <w:color w:val="000000"/>
                <w:sz w:val="20"/>
                <w:szCs w:val="20"/>
                <w:shd w:val="clear" w:color="auto" w:fill="FFFFFF"/>
                <w:rtl/>
                <w:lang w:bidi="fa-IR"/>
              </w:rPr>
            </w:pPr>
            <w:r w:rsidRPr="00CA2DA9">
              <w:rPr>
                <w:rFonts w:ascii="Times New Roman" w:eastAsia="Calibri" w:hAnsi="Times New Roman" w:cs="Times New Roman"/>
                <w:noProof/>
                <w:color w:val="000000"/>
                <w:sz w:val="20"/>
                <w:szCs w:val="20"/>
                <w:shd w:val="clear" w:color="auto" w:fill="FFFFFF"/>
                <w:lang w:bidi="fa-IR"/>
              </w:rPr>
              <w:drawing>
                <wp:inline distT="0" distB="0" distL="0" distR="0" wp14:anchorId="7F4CBAF9" wp14:editId="3DADDB9E">
                  <wp:extent cx="215722" cy="828000"/>
                  <wp:effectExtent l="0" t="0" r="0" b="0"/>
                  <wp:docPr id="350" name="Picture 350" descr="E:\UNI\دکتر دانایی\گنبد\3D\Khashkhashi\Mirneshaneh (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UNI\دکتر دانایی\گنبد\3D\Khashkhashi\Mirneshaneh (1) copy.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5722" cy="828000"/>
                          </a:xfrm>
                          <a:prstGeom prst="rect">
                            <a:avLst/>
                          </a:prstGeom>
                          <a:noFill/>
                          <a:ln>
                            <a:noFill/>
                          </a:ln>
                        </pic:spPr>
                      </pic:pic>
                    </a:graphicData>
                  </a:graphic>
                </wp:inline>
              </w:drawing>
            </w:r>
          </w:p>
        </w:tc>
        <w:tc>
          <w:tcPr>
            <w:tcW w:w="1158" w:type="dxa"/>
            <w:vAlign w:val="center"/>
          </w:tcPr>
          <w:p w14:paraId="22ED972F" w14:textId="77777777" w:rsidR="000232A5" w:rsidRPr="00CA2DA9" w:rsidRDefault="000232A5" w:rsidP="006C20E1">
            <w:pPr>
              <w:spacing w:after="0" w:line="240" w:lineRule="auto"/>
              <w:contextualSpacing/>
              <w:jc w:val="center"/>
              <w:rPr>
                <w:rFonts w:ascii="Times New Roman" w:eastAsia="Calibri" w:hAnsi="Times New Roman" w:cs="Times New Roman"/>
                <w:noProof/>
                <w:color w:val="000000"/>
                <w:sz w:val="20"/>
                <w:szCs w:val="20"/>
                <w:shd w:val="clear" w:color="auto" w:fill="FFFFFF"/>
                <w:rtl/>
                <w:lang w:bidi="fa-IR"/>
              </w:rPr>
            </w:pPr>
            <w:r w:rsidRPr="00CA2DA9">
              <w:rPr>
                <w:rFonts w:ascii="Times New Roman" w:eastAsia="Calibri" w:hAnsi="Times New Roman" w:cs="Times New Roman"/>
                <w:noProof/>
                <w:color w:val="000000"/>
                <w:sz w:val="20"/>
                <w:szCs w:val="20"/>
                <w:shd w:val="clear" w:color="auto" w:fill="FFFFFF"/>
                <w:rtl/>
                <w:lang w:bidi="fa-IR"/>
              </w:rPr>
              <w:drawing>
                <wp:inline distT="0" distB="0" distL="0" distR="0" wp14:anchorId="51CF0B4C" wp14:editId="4F800BE3">
                  <wp:extent cx="451343" cy="864000"/>
                  <wp:effectExtent l="0" t="0" r="6350" b="0"/>
                  <wp:docPr id="351" name="Picture 351" descr="C:\Users\Home\Desktop\Cheheltan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Desktop\Cheheltan copy.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51343" cy="864000"/>
                          </a:xfrm>
                          <a:prstGeom prst="rect">
                            <a:avLst/>
                          </a:prstGeom>
                          <a:noFill/>
                          <a:ln>
                            <a:noFill/>
                          </a:ln>
                        </pic:spPr>
                      </pic:pic>
                    </a:graphicData>
                  </a:graphic>
                </wp:inline>
              </w:drawing>
            </w:r>
          </w:p>
        </w:tc>
        <w:tc>
          <w:tcPr>
            <w:tcW w:w="1095" w:type="dxa"/>
            <w:vAlign w:val="center"/>
          </w:tcPr>
          <w:p w14:paraId="0FCDB7D3" w14:textId="77777777" w:rsidR="000232A5" w:rsidRPr="00CA2DA9" w:rsidRDefault="000232A5" w:rsidP="006C20E1">
            <w:pPr>
              <w:spacing w:after="0" w:line="240" w:lineRule="auto"/>
              <w:contextualSpacing/>
              <w:jc w:val="center"/>
              <w:rPr>
                <w:rFonts w:ascii="Times New Roman" w:eastAsia="Calibri" w:hAnsi="Times New Roman" w:cs="Times New Roman"/>
                <w:b/>
                <w:bCs/>
                <w:noProof/>
                <w:color w:val="000000"/>
                <w:sz w:val="20"/>
                <w:szCs w:val="20"/>
                <w:shd w:val="clear" w:color="auto" w:fill="FFFFFF"/>
                <w:rtl/>
                <w:lang w:bidi="fa-IR"/>
              </w:rPr>
            </w:pPr>
            <w:r w:rsidRPr="00CA2DA9">
              <w:rPr>
                <w:rFonts w:ascii="Times New Roman" w:eastAsia="Calibri" w:hAnsi="Times New Roman" w:cs="Times New Roman"/>
                <w:b/>
                <w:bCs/>
                <w:noProof/>
                <w:color w:val="000000"/>
                <w:sz w:val="20"/>
                <w:szCs w:val="20"/>
                <w:shd w:val="clear" w:color="auto" w:fill="FFFFFF"/>
                <w:lang w:bidi="fa-IR"/>
              </w:rPr>
              <w:t>Graphic shape</w:t>
            </w:r>
          </w:p>
        </w:tc>
        <w:tc>
          <w:tcPr>
            <w:tcW w:w="337" w:type="dxa"/>
            <w:vMerge/>
            <w:textDirection w:val="btLr"/>
            <w:vAlign w:val="center"/>
          </w:tcPr>
          <w:p w14:paraId="6211D3A5" w14:textId="77777777" w:rsidR="000232A5" w:rsidRPr="00CA2DA9" w:rsidRDefault="000232A5" w:rsidP="006C20E1">
            <w:pPr>
              <w:spacing w:after="0" w:line="240" w:lineRule="auto"/>
              <w:ind w:left="113" w:right="113"/>
              <w:contextualSpacing/>
              <w:jc w:val="center"/>
              <w:rPr>
                <w:rFonts w:ascii="Times New Roman" w:eastAsia="Calibri" w:hAnsi="Times New Roman" w:cs="Times New Roman"/>
                <w:b/>
                <w:bCs/>
                <w:noProof/>
                <w:color w:val="000000"/>
                <w:sz w:val="20"/>
                <w:szCs w:val="20"/>
                <w:shd w:val="clear" w:color="auto" w:fill="FFFFFF"/>
                <w:lang w:bidi="fa-IR"/>
              </w:rPr>
            </w:pPr>
          </w:p>
        </w:tc>
      </w:tr>
      <w:tr w:rsidR="000232A5" w:rsidRPr="00CA2DA9" w14:paraId="37B33EB9" w14:textId="77777777" w:rsidTr="006C20E1">
        <w:trPr>
          <w:cantSplit/>
          <w:trHeight w:val="266"/>
          <w:jc w:val="center"/>
        </w:trPr>
        <w:tc>
          <w:tcPr>
            <w:tcW w:w="1157" w:type="dxa"/>
            <w:vAlign w:val="center"/>
          </w:tcPr>
          <w:p w14:paraId="24CCF546" w14:textId="77777777" w:rsidR="000232A5" w:rsidRPr="00CA2DA9" w:rsidRDefault="000232A5" w:rsidP="006C20E1">
            <w:pPr>
              <w:spacing w:after="0" w:line="240" w:lineRule="auto"/>
              <w:contextualSpacing/>
              <w:jc w:val="center"/>
              <w:rPr>
                <w:rFonts w:ascii="Times New Roman" w:eastAsia="Calibri" w:hAnsi="Times New Roman" w:cs="Times New Roman"/>
                <w:color w:val="000000"/>
                <w:sz w:val="20"/>
                <w:szCs w:val="20"/>
                <w:shd w:val="clear" w:color="auto" w:fill="FFFFFF"/>
                <w:rtl/>
                <w:lang w:bidi="fa-IR"/>
              </w:rPr>
            </w:pPr>
            <w:r w:rsidRPr="00CA2DA9">
              <w:rPr>
                <w:rFonts w:ascii="Times New Roman" w:eastAsia="Calibri" w:hAnsi="Times New Roman" w:cs="Times New Roman"/>
                <w:color w:val="000000"/>
                <w:sz w:val="20"/>
                <w:szCs w:val="20"/>
                <w:shd w:val="clear" w:color="auto" w:fill="FFFFFF"/>
                <w:lang w:bidi="fa-IR"/>
              </w:rPr>
              <w:t>Rectangle</w:t>
            </w:r>
          </w:p>
        </w:tc>
        <w:tc>
          <w:tcPr>
            <w:tcW w:w="1158" w:type="dxa"/>
            <w:vMerge w:val="restart"/>
            <w:vAlign w:val="center"/>
          </w:tcPr>
          <w:p w14:paraId="65EA46E2" w14:textId="77777777" w:rsidR="000232A5" w:rsidRPr="00CA2DA9" w:rsidRDefault="000232A5" w:rsidP="006C20E1">
            <w:pPr>
              <w:spacing w:after="0" w:line="240" w:lineRule="auto"/>
              <w:contextualSpacing/>
              <w:jc w:val="center"/>
              <w:rPr>
                <w:rFonts w:ascii="Times New Roman" w:eastAsia="Calibri" w:hAnsi="Times New Roman" w:cs="Times New Roman"/>
                <w:color w:val="000000"/>
                <w:sz w:val="20"/>
                <w:szCs w:val="20"/>
                <w:shd w:val="clear" w:color="auto" w:fill="FFFFFF"/>
                <w:rtl/>
                <w:lang w:bidi="fa-IR"/>
              </w:rPr>
            </w:pPr>
            <w:r w:rsidRPr="00CA2DA9">
              <w:rPr>
                <w:rFonts w:ascii="Times New Roman" w:eastAsia="Calibri" w:hAnsi="Times New Roman" w:cs="Times New Roman"/>
                <w:color w:val="000000"/>
                <w:sz w:val="20"/>
                <w:szCs w:val="20"/>
                <w:shd w:val="clear" w:color="auto" w:fill="FFFFFF"/>
                <w:lang w:bidi="fa-IR"/>
              </w:rPr>
              <w:t>Right Trapezoid</w:t>
            </w:r>
          </w:p>
        </w:tc>
        <w:tc>
          <w:tcPr>
            <w:tcW w:w="1158" w:type="dxa"/>
            <w:vMerge w:val="restart"/>
            <w:vAlign w:val="center"/>
          </w:tcPr>
          <w:p w14:paraId="67AE3EBD" w14:textId="77777777" w:rsidR="000232A5" w:rsidRPr="00CA2DA9" w:rsidRDefault="000232A5" w:rsidP="006C20E1">
            <w:pPr>
              <w:spacing w:after="0" w:line="240" w:lineRule="auto"/>
              <w:contextualSpacing/>
              <w:jc w:val="center"/>
              <w:rPr>
                <w:rFonts w:ascii="Times New Roman" w:eastAsia="Calibri" w:hAnsi="Times New Roman" w:cs="Times New Roman"/>
                <w:noProof/>
                <w:color w:val="000000"/>
                <w:sz w:val="20"/>
                <w:szCs w:val="20"/>
                <w:shd w:val="clear" w:color="auto" w:fill="FFFFFF"/>
                <w:rtl/>
                <w:lang w:bidi="fa-IR"/>
              </w:rPr>
            </w:pPr>
            <w:r w:rsidRPr="00CA2DA9">
              <w:rPr>
                <w:rFonts w:ascii="Times New Roman" w:eastAsia="Calibri" w:hAnsi="Times New Roman" w:cs="Times New Roman"/>
                <w:noProof/>
                <w:color w:val="000000"/>
                <w:sz w:val="20"/>
                <w:szCs w:val="20"/>
                <w:shd w:val="clear" w:color="auto" w:fill="FFFFFF"/>
                <w:lang w:bidi="fa-IR"/>
              </w:rPr>
              <w:t>No Stiffener</w:t>
            </w:r>
          </w:p>
        </w:tc>
        <w:tc>
          <w:tcPr>
            <w:tcW w:w="1158" w:type="dxa"/>
            <w:vMerge w:val="restart"/>
            <w:vAlign w:val="center"/>
          </w:tcPr>
          <w:p w14:paraId="22A9D56B" w14:textId="77777777" w:rsidR="000232A5" w:rsidRPr="00CA2DA9" w:rsidRDefault="000232A5" w:rsidP="006C20E1">
            <w:pPr>
              <w:spacing w:after="0" w:line="240" w:lineRule="auto"/>
              <w:contextualSpacing/>
              <w:jc w:val="center"/>
              <w:rPr>
                <w:rFonts w:ascii="Times New Roman" w:eastAsia="Calibri" w:hAnsi="Times New Roman" w:cs="Times New Roman"/>
                <w:color w:val="000000"/>
                <w:sz w:val="20"/>
                <w:szCs w:val="20"/>
                <w:shd w:val="clear" w:color="auto" w:fill="FFFFFF"/>
                <w:rtl/>
                <w:lang w:bidi="fa-IR"/>
              </w:rPr>
            </w:pPr>
            <w:r w:rsidRPr="00CA2DA9">
              <w:rPr>
                <w:rFonts w:ascii="Times New Roman" w:eastAsia="Calibri" w:hAnsi="Times New Roman" w:cs="Times New Roman"/>
                <w:color w:val="000000"/>
                <w:sz w:val="20"/>
                <w:szCs w:val="20"/>
                <w:shd w:val="clear" w:color="auto" w:fill="FFFFFF"/>
                <w:lang w:bidi="fa-IR"/>
              </w:rPr>
              <w:t>Rectangle</w:t>
            </w:r>
          </w:p>
        </w:tc>
        <w:tc>
          <w:tcPr>
            <w:tcW w:w="669" w:type="dxa"/>
            <w:vMerge w:val="restart"/>
            <w:tcBorders>
              <w:right w:val="single" w:sz="4" w:space="0" w:color="auto"/>
            </w:tcBorders>
            <w:textDirection w:val="btLr"/>
            <w:vAlign w:val="center"/>
          </w:tcPr>
          <w:p w14:paraId="686D2DE7" w14:textId="77777777" w:rsidR="000232A5" w:rsidRPr="00CA2DA9" w:rsidRDefault="000232A5" w:rsidP="006C20E1">
            <w:pPr>
              <w:spacing w:after="0" w:line="240" w:lineRule="auto"/>
              <w:ind w:left="113" w:right="113"/>
              <w:contextualSpacing/>
              <w:jc w:val="center"/>
              <w:rPr>
                <w:rFonts w:ascii="Times New Roman" w:eastAsia="Calibri" w:hAnsi="Times New Roman" w:cs="Times New Roman"/>
                <w:color w:val="000000"/>
                <w:sz w:val="20"/>
                <w:szCs w:val="20"/>
                <w:shd w:val="clear" w:color="auto" w:fill="FFFFFF"/>
                <w:lang w:bidi="fa-IR"/>
              </w:rPr>
            </w:pPr>
            <w:r w:rsidRPr="00CA2DA9">
              <w:rPr>
                <w:rFonts w:ascii="Times New Roman" w:eastAsia="Calibri" w:hAnsi="Times New Roman" w:cs="Times New Roman"/>
                <w:color w:val="000000"/>
                <w:sz w:val="20"/>
                <w:szCs w:val="20"/>
                <w:shd w:val="clear" w:color="auto" w:fill="FFFFFF"/>
                <w:lang w:bidi="fa-IR"/>
              </w:rPr>
              <w:t>Right Triangle</w:t>
            </w:r>
          </w:p>
        </w:tc>
        <w:tc>
          <w:tcPr>
            <w:tcW w:w="728" w:type="dxa"/>
            <w:vMerge w:val="restart"/>
            <w:tcBorders>
              <w:left w:val="single" w:sz="4" w:space="0" w:color="auto"/>
            </w:tcBorders>
            <w:textDirection w:val="btLr"/>
            <w:vAlign w:val="center"/>
          </w:tcPr>
          <w:p w14:paraId="3F86F46C" w14:textId="77777777" w:rsidR="000232A5" w:rsidRPr="00CA2DA9" w:rsidRDefault="000232A5" w:rsidP="006C20E1">
            <w:pPr>
              <w:spacing w:after="0" w:line="240" w:lineRule="auto"/>
              <w:ind w:left="113" w:right="113"/>
              <w:contextualSpacing/>
              <w:jc w:val="center"/>
              <w:rPr>
                <w:rFonts w:ascii="Times New Roman" w:eastAsia="Calibri" w:hAnsi="Times New Roman" w:cs="Times New Roman"/>
                <w:color w:val="000000"/>
                <w:sz w:val="20"/>
                <w:szCs w:val="20"/>
                <w:shd w:val="clear" w:color="auto" w:fill="FFFFFF"/>
                <w:lang w:bidi="fa-IR"/>
              </w:rPr>
            </w:pPr>
            <w:r w:rsidRPr="00CA2DA9">
              <w:rPr>
                <w:rFonts w:ascii="Times New Roman" w:eastAsia="Calibri" w:hAnsi="Times New Roman" w:cs="Times New Roman"/>
                <w:color w:val="000000"/>
                <w:sz w:val="20"/>
                <w:szCs w:val="20"/>
                <w:shd w:val="clear" w:color="auto" w:fill="FFFFFF"/>
                <w:lang w:bidi="fa-IR"/>
              </w:rPr>
              <w:t>Right Trapezoid</w:t>
            </w:r>
          </w:p>
        </w:tc>
        <w:tc>
          <w:tcPr>
            <w:tcW w:w="1158" w:type="dxa"/>
            <w:vMerge w:val="restart"/>
            <w:vAlign w:val="center"/>
          </w:tcPr>
          <w:p w14:paraId="375BB697" w14:textId="77777777" w:rsidR="000232A5" w:rsidRPr="00CA2DA9" w:rsidRDefault="000232A5" w:rsidP="006C20E1">
            <w:pPr>
              <w:spacing w:after="0" w:line="240" w:lineRule="auto"/>
              <w:contextualSpacing/>
              <w:jc w:val="center"/>
              <w:rPr>
                <w:rFonts w:ascii="Times New Roman" w:eastAsia="Calibri" w:hAnsi="Times New Roman" w:cs="Times New Roman"/>
                <w:color w:val="000000"/>
                <w:sz w:val="20"/>
                <w:szCs w:val="20"/>
                <w:shd w:val="clear" w:color="auto" w:fill="FFFFFF"/>
                <w:rtl/>
                <w:lang w:bidi="fa-IR"/>
              </w:rPr>
            </w:pPr>
            <w:r w:rsidRPr="00CA2DA9">
              <w:rPr>
                <w:rFonts w:ascii="Times New Roman" w:eastAsia="Calibri" w:hAnsi="Times New Roman" w:cs="Times New Roman"/>
                <w:color w:val="000000"/>
                <w:sz w:val="20"/>
                <w:szCs w:val="20"/>
                <w:shd w:val="clear" w:color="auto" w:fill="FFFFFF"/>
                <w:lang w:bidi="fa-IR"/>
              </w:rPr>
              <w:t>Isosceles Triangle</w:t>
            </w:r>
          </w:p>
        </w:tc>
        <w:tc>
          <w:tcPr>
            <w:tcW w:w="1095" w:type="dxa"/>
            <w:vMerge w:val="restart"/>
            <w:textDirection w:val="btLr"/>
            <w:vAlign w:val="center"/>
          </w:tcPr>
          <w:p w14:paraId="54789326" w14:textId="77777777" w:rsidR="000232A5" w:rsidRPr="00CA2DA9" w:rsidRDefault="000232A5" w:rsidP="006C20E1">
            <w:pPr>
              <w:spacing w:after="0" w:line="240" w:lineRule="auto"/>
              <w:ind w:left="113" w:right="113"/>
              <w:contextualSpacing/>
              <w:jc w:val="center"/>
              <w:rPr>
                <w:rFonts w:ascii="Times New Roman" w:eastAsia="Calibri" w:hAnsi="Times New Roman" w:cs="Times New Roman"/>
                <w:b/>
                <w:bCs/>
                <w:noProof/>
                <w:color w:val="000000"/>
                <w:sz w:val="20"/>
                <w:szCs w:val="20"/>
                <w:shd w:val="clear" w:color="auto" w:fill="FFFFFF"/>
                <w:lang w:bidi="fa-IR"/>
              </w:rPr>
            </w:pPr>
            <w:r w:rsidRPr="00CA2DA9">
              <w:rPr>
                <w:rFonts w:ascii="Times New Roman" w:eastAsia="Calibri" w:hAnsi="Times New Roman" w:cs="Times New Roman"/>
                <w:b/>
                <w:bCs/>
                <w:noProof/>
                <w:color w:val="000000"/>
                <w:sz w:val="20"/>
                <w:szCs w:val="20"/>
                <w:shd w:val="clear" w:color="auto" w:fill="FFFFFF"/>
                <w:lang w:bidi="fa-IR"/>
              </w:rPr>
              <w:t>Type of geometric compounds</w:t>
            </w:r>
          </w:p>
        </w:tc>
        <w:tc>
          <w:tcPr>
            <w:tcW w:w="337" w:type="dxa"/>
            <w:vMerge/>
            <w:textDirection w:val="btLr"/>
            <w:vAlign w:val="center"/>
          </w:tcPr>
          <w:p w14:paraId="30B1FFE8" w14:textId="77777777" w:rsidR="000232A5" w:rsidRPr="00CA2DA9" w:rsidRDefault="000232A5" w:rsidP="006C20E1">
            <w:pPr>
              <w:spacing w:after="0" w:line="240" w:lineRule="auto"/>
              <w:ind w:left="113" w:right="113"/>
              <w:contextualSpacing/>
              <w:jc w:val="center"/>
              <w:rPr>
                <w:rFonts w:ascii="Times New Roman" w:eastAsia="Calibri" w:hAnsi="Times New Roman" w:cs="Times New Roman"/>
                <w:b/>
                <w:bCs/>
                <w:noProof/>
                <w:color w:val="000000"/>
                <w:sz w:val="20"/>
                <w:szCs w:val="20"/>
                <w:shd w:val="clear" w:color="auto" w:fill="FFFFFF"/>
                <w:lang w:bidi="fa-IR"/>
              </w:rPr>
            </w:pPr>
          </w:p>
        </w:tc>
      </w:tr>
      <w:tr w:rsidR="000232A5" w:rsidRPr="00CA2DA9" w14:paraId="0800A7A3" w14:textId="77777777" w:rsidTr="006C20E1">
        <w:trPr>
          <w:cantSplit/>
          <w:trHeight w:val="865"/>
          <w:jc w:val="center"/>
        </w:trPr>
        <w:tc>
          <w:tcPr>
            <w:tcW w:w="1157" w:type="dxa"/>
            <w:vAlign w:val="center"/>
          </w:tcPr>
          <w:p w14:paraId="727A1812" w14:textId="77777777" w:rsidR="000232A5" w:rsidRPr="00CA2DA9" w:rsidRDefault="000232A5" w:rsidP="006C20E1">
            <w:pPr>
              <w:spacing w:after="0" w:line="240" w:lineRule="auto"/>
              <w:contextualSpacing/>
              <w:jc w:val="center"/>
              <w:rPr>
                <w:rFonts w:ascii="Times New Roman" w:eastAsia="Calibri" w:hAnsi="Times New Roman" w:cs="Times New Roman"/>
                <w:color w:val="000000"/>
                <w:sz w:val="19"/>
                <w:szCs w:val="19"/>
                <w:shd w:val="clear" w:color="auto" w:fill="FFFFFF"/>
                <w:lang w:bidi="fa-IR"/>
              </w:rPr>
            </w:pPr>
            <w:r w:rsidRPr="00CA2DA9">
              <w:rPr>
                <w:rFonts w:ascii="Times New Roman" w:eastAsia="Calibri" w:hAnsi="Times New Roman" w:cs="Times New Roman"/>
                <w:color w:val="000000"/>
                <w:sz w:val="18"/>
                <w:szCs w:val="18"/>
                <w:shd w:val="clear" w:color="auto" w:fill="FFFFFF"/>
                <w:lang w:bidi="fa-IR"/>
              </w:rPr>
              <w:t>Parallelogram</w:t>
            </w:r>
            <w:r w:rsidRPr="00CA2DA9">
              <w:rPr>
                <w:rFonts w:ascii="Times New Roman" w:eastAsia="Calibri" w:hAnsi="Times New Roman" w:cs="Times New Roman"/>
                <w:color w:val="000000"/>
                <w:sz w:val="19"/>
                <w:szCs w:val="19"/>
                <w:shd w:val="clear" w:color="auto" w:fill="FFFFFF"/>
                <w:lang w:bidi="fa-IR"/>
              </w:rPr>
              <w:t xml:space="preserve"> (Linear)</w:t>
            </w:r>
          </w:p>
        </w:tc>
        <w:tc>
          <w:tcPr>
            <w:tcW w:w="1158" w:type="dxa"/>
            <w:vMerge/>
            <w:vAlign w:val="center"/>
          </w:tcPr>
          <w:p w14:paraId="50FA54B6" w14:textId="77777777" w:rsidR="000232A5" w:rsidRPr="00CA2DA9" w:rsidRDefault="000232A5" w:rsidP="006C20E1">
            <w:pPr>
              <w:spacing w:after="0" w:line="240" w:lineRule="auto"/>
              <w:contextualSpacing/>
              <w:jc w:val="center"/>
              <w:rPr>
                <w:rFonts w:ascii="Times New Roman" w:eastAsia="Calibri" w:hAnsi="Times New Roman" w:cs="Times New Roman"/>
                <w:color w:val="000000"/>
                <w:sz w:val="20"/>
                <w:szCs w:val="20"/>
                <w:shd w:val="clear" w:color="auto" w:fill="FFFFFF"/>
                <w:rtl/>
                <w:lang w:bidi="fa-IR"/>
              </w:rPr>
            </w:pPr>
          </w:p>
        </w:tc>
        <w:tc>
          <w:tcPr>
            <w:tcW w:w="1158" w:type="dxa"/>
            <w:vMerge/>
            <w:vAlign w:val="center"/>
          </w:tcPr>
          <w:p w14:paraId="2E90B2CB" w14:textId="77777777" w:rsidR="000232A5" w:rsidRPr="00CA2DA9" w:rsidRDefault="000232A5" w:rsidP="006C20E1">
            <w:pPr>
              <w:spacing w:after="0" w:line="240" w:lineRule="auto"/>
              <w:contextualSpacing/>
              <w:jc w:val="center"/>
              <w:rPr>
                <w:rFonts w:ascii="Times New Roman" w:eastAsia="Calibri" w:hAnsi="Times New Roman" w:cs="Times New Roman"/>
                <w:color w:val="000000"/>
                <w:sz w:val="20"/>
                <w:szCs w:val="20"/>
                <w:shd w:val="clear" w:color="auto" w:fill="FFFFFF"/>
                <w:lang w:bidi="fa-IR"/>
              </w:rPr>
            </w:pPr>
          </w:p>
        </w:tc>
        <w:tc>
          <w:tcPr>
            <w:tcW w:w="1158" w:type="dxa"/>
            <w:vMerge/>
            <w:vAlign w:val="center"/>
          </w:tcPr>
          <w:p w14:paraId="0027E613" w14:textId="77777777" w:rsidR="000232A5" w:rsidRPr="00CA2DA9" w:rsidRDefault="000232A5" w:rsidP="006C20E1">
            <w:pPr>
              <w:spacing w:after="0" w:line="240" w:lineRule="auto"/>
              <w:contextualSpacing/>
              <w:jc w:val="center"/>
              <w:rPr>
                <w:rFonts w:ascii="Times New Roman" w:eastAsia="Calibri" w:hAnsi="Times New Roman" w:cs="Times New Roman"/>
                <w:color w:val="000000"/>
                <w:sz w:val="20"/>
                <w:szCs w:val="20"/>
                <w:shd w:val="clear" w:color="auto" w:fill="FFFFFF"/>
                <w:rtl/>
                <w:lang w:bidi="fa-IR"/>
              </w:rPr>
            </w:pPr>
          </w:p>
        </w:tc>
        <w:tc>
          <w:tcPr>
            <w:tcW w:w="669" w:type="dxa"/>
            <w:vMerge/>
            <w:tcBorders>
              <w:right w:val="single" w:sz="4" w:space="0" w:color="auto"/>
            </w:tcBorders>
            <w:textDirection w:val="btLr"/>
            <w:vAlign w:val="center"/>
          </w:tcPr>
          <w:p w14:paraId="15B20F97" w14:textId="77777777" w:rsidR="000232A5" w:rsidRPr="00CA2DA9" w:rsidRDefault="000232A5" w:rsidP="006C20E1">
            <w:pPr>
              <w:spacing w:after="0" w:line="240" w:lineRule="auto"/>
              <w:ind w:left="113" w:right="113"/>
              <w:contextualSpacing/>
              <w:jc w:val="center"/>
              <w:rPr>
                <w:rFonts w:ascii="Times New Roman" w:eastAsia="Calibri" w:hAnsi="Times New Roman" w:cs="Times New Roman"/>
                <w:color w:val="000000"/>
                <w:sz w:val="20"/>
                <w:szCs w:val="20"/>
                <w:shd w:val="clear" w:color="auto" w:fill="FFFFFF"/>
                <w:rtl/>
                <w:lang w:bidi="fa-IR"/>
              </w:rPr>
            </w:pPr>
          </w:p>
        </w:tc>
        <w:tc>
          <w:tcPr>
            <w:tcW w:w="728" w:type="dxa"/>
            <w:vMerge/>
            <w:tcBorders>
              <w:left w:val="single" w:sz="4" w:space="0" w:color="auto"/>
            </w:tcBorders>
            <w:textDirection w:val="btLr"/>
            <w:vAlign w:val="center"/>
          </w:tcPr>
          <w:p w14:paraId="6B0CDF88" w14:textId="77777777" w:rsidR="000232A5" w:rsidRPr="00CA2DA9" w:rsidRDefault="000232A5" w:rsidP="006C20E1">
            <w:pPr>
              <w:spacing w:after="0" w:line="240" w:lineRule="auto"/>
              <w:ind w:left="113" w:right="113"/>
              <w:contextualSpacing/>
              <w:jc w:val="center"/>
              <w:rPr>
                <w:rFonts w:ascii="Times New Roman" w:eastAsia="Calibri" w:hAnsi="Times New Roman" w:cs="Times New Roman"/>
                <w:color w:val="000000"/>
                <w:sz w:val="20"/>
                <w:szCs w:val="20"/>
                <w:shd w:val="clear" w:color="auto" w:fill="FFFFFF"/>
                <w:rtl/>
                <w:lang w:bidi="fa-IR"/>
              </w:rPr>
            </w:pPr>
          </w:p>
        </w:tc>
        <w:tc>
          <w:tcPr>
            <w:tcW w:w="1158" w:type="dxa"/>
            <w:vMerge/>
            <w:vAlign w:val="center"/>
          </w:tcPr>
          <w:p w14:paraId="67E85E25" w14:textId="77777777" w:rsidR="000232A5" w:rsidRPr="00CA2DA9" w:rsidRDefault="000232A5" w:rsidP="006C20E1">
            <w:pPr>
              <w:spacing w:after="0" w:line="240" w:lineRule="auto"/>
              <w:contextualSpacing/>
              <w:jc w:val="center"/>
              <w:rPr>
                <w:rFonts w:ascii="Times New Roman" w:eastAsia="Calibri" w:hAnsi="Times New Roman" w:cs="Times New Roman"/>
                <w:color w:val="000000"/>
                <w:sz w:val="20"/>
                <w:szCs w:val="20"/>
                <w:shd w:val="clear" w:color="auto" w:fill="FFFFFF"/>
                <w:rtl/>
                <w:lang w:bidi="fa-IR"/>
              </w:rPr>
            </w:pPr>
          </w:p>
        </w:tc>
        <w:tc>
          <w:tcPr>
            <w:tcW w:w="1095" w:type="dxa"/>
            <w:vMerge/>
            <w:textDirection w:val="btLr"/>
            <w:vAlign w:val="center"/>
          </w:tcPr>
          <w:p w14:paraId="58709984" w14:textId="77777777" w:rsidR="000232A5" w:rsidRPr="00CA2DA9" w:rsidRDefault="000232A5" w:rsidP="006C20E1">
            <w:pPr>
              <w:spacing w:after="0" w:line="240" w:lineRule="auto"/>
              <w:ind w:left="113" w:right="113"/>
              <w:contextualSpacing/>
              <w:jc w:val="center"/>
              <w:rPr>
                <w:rFonts w:ascii="Times New Roman" w:eastAsia="Calibri" w:hAnsi="Times New Roman" w:cs="Times New Roman"/>
                <w:b/>
                <w:bCs/>
                <w:noProof/>
                <w:color w:val="000000"/>
                <w:sz w:val="20"/>
                <w:szCs w:val="20"/>
                <w:shd w:val="clear" w:color="auto" w:fill="FFFFFF"/>
                <w:lang w:bidi="fa-IR"/>
              </w:rPr>
            </w:pPr>
          </w:p>
        </w:tc>
        <w:tc>
          <w:tcPr>
            <w:tcW w:w="337" w:type="dxa"/>
            <w:vMerge/>
            <w:textDirection w:val="btLr"/>
            <w:vAlign w:val="center"/>
          </w:tcPr>
          <w:p w14:paraId="72BE4241" w14:textId="77777777" w:rsidR="000232A5" w:rsidRPr="00CA2DA9" w:rsidRDefault="000232A5" w:rsidP="006C20E1">
            <w:pPr>
              <w:spacing w:after="0" w:line="240" w:lineRule="auto"/>
              <w:ind w:left="113" w:right="113"/>
              <w:contextualSpacing/>
              <w:jc w:val="center"/>
              <w:rPr>
                <w:rFonts w:ascii="Times New Roman" w:eastAsia="Calibri" w:hAnsi="Times New Roman" w:cs="Times New Roman"/>
                <w:b/>
                <w:bCs/>
                <w:noProof/>
                <w:color w:val="000000"/>
                <w:sz w:val="20"/>
                <w:szCs w:val="20"/>
                <w:shd w:val="clear" w:color="auto" w:fill="FFFFFF"/>
                <w:lang w:bidi="fa-IR"/>
              </w:rPr>
            </w:pPr>
          </w:p>
        </w:tc>
      </w:tr>
      <w:tr w:rsidR="000232A5" w:rsidRPr="00CA2DA9" w14:paraId="652B7D2A" w14:textId="77777777" w:rsidTr="006C20E1">
        <w:trPr>
          <w:cantSplit/>
          <w:trHeight w:val="946"/>
          <w:jc w:val="center"/>
        </w:trPr>
        <w:tc>
          <w:tcPr>
            <w:tcW w:w="1157" w:type="dxa"/>
            <w:vAlign w:val="center"/>
          </w:tcPr>
          <w:p w14:paraId="1C2BBA9C" w14:textId="77777777" w:rsidR="000232A5" w:rsidRPr="00CA2DA9" w:rsidRDefault="000232A5" w:rsidP="006C20E1">
            <w:pPr>
              <w:spacing w:after="0" w:line="240" w:lineRule="auto"/>
              <w:contextualSpacing/>
              <w:jc w:val="center"/>
              <w:rPr>
                <w:rFonts w:ascii="Times New Roman" w:eastAsia="Calibri" w:hAnsi="Times New Roman" w:cs="Times New Roman"/>
                <w:color w:val="000000"/>
                <w:sz w:val="19"/>
                <w:szCs w:val="19"/>
                <w:shd w:val="clear" w:color="auto" w:fill="FFFFFF"/>
                <w:lang w:bidi="fa-IR"/>
              </w:rPr>
            </w:pPr>
            <w:r w:rsidRPr="00CA2DA9">
              <w:rPr>
                <w:rFonts w:ascii="Times New Roman" w:eastAsia="Calibri" w:hAnsi="Times New Roman" w:cs="Times New Roman"/>
                <w:color w:val="000000"/>
                <w:sz w:val="18"/>
                <w:szCs w:val="18"/>
                <w:shd w:val="clear" w:color="auto" w:fill="FFFFFF"/>
                <w:lang w:bidi="fa-IR"/>
              </w:rPr>
              <w:t>Parallelogram</w:t>
            </w:r>
            <w:r w:rsidRPr="00CA2DA9">
              <w:rPr>
                <w:rFonts w:ascii="Times New Roman" w:eastAsia="Calibri" w:hAnsi="Times New Roman" w:cs="Times New Roman"/>
                <w:color w:val="000000"/>
                <w:sz w:val="19"/>
                <w:szCs w:val="19"/>
                <w:shd w:val="clear" w:color="auto" w:fill="FFFFFF"/>
                <w:lang w:bidi="fa-IR"/>
              </w:rPr>
              <w:t xml:space="preserve"> (Linear)</w:t>
            </w:r>
          </w:p>
        </w:tc>
        <w:tc>
          <w:tcPr>
            <w:tcW w:w="1158" w:type="dxa"/>
            <w:vAlign w:val="center"/>
          </w:tcPr>
          <w:p w14:paraId="54A2B475" w14:textId="77777777" w:rsidR="000232A5" w:rsidRPr="00CA2DA9" w:rsidRDefault="000232A5" w:rsidP="006C20E1">
            <w:pPr>
              <w:spacing w:after="0" w:line="240" w:lineRule="auto"/>
              <w:contextualSpacing/>
              <w:jc w:val="center"/>
              <w:rPr>
                <w:rFonts w:ascii="Times New Roman" w:eastAsia="Calibri" w:hAnsi="Times New Roman" w:cs="Times New Roman"/>
                <w:color w:val="000000"/>
                <w:sz w:val="20"/>
                <w:szCs w:val="20"/>
                <w:shd w:val="clear" w:color="auto" w:fill="FFFFFF"/>
                <w:rtl/>
                <w:lang w:bidi="fa-IR"/>
              </w:rPr>
            </w:pPr>
            <w:r w:rsidRPr="00CA2DA9">
              <w:rPr>
                <w:rFonts w:ascii="Times New Roman" w:eastAsia="Calibri" w:hAnsi="Times New Roman" w:cs="Times New Roman"/>
                <w:color w:val="000000"/>
                <w:sz w:val="20"/>
                <w:szCs w:val="20"/>
                <w:shd w:val="clear" w:color="auto" w:fill="FFFFFF"/>
                <w:lang w:bidi="fa-IR"/>
              </w:rPr>
              <w:t>Rectangle</w:t>
            </w:r>
          </w:p>
        </w:tc>
        <w:tc>
          <w:tcPr>
            <w:tcW w:w="1158" w:type="dxa"/>
            <w:vMerge/>
            <w:vAlign w:val="center"/>
          </w:tcPr>
          <w:p w14:paraId="00F1D8C8" w14:textId="77777777" w:rsidR="000232A5" w:rsidRPr="00CA2DA9" w:rsidRDefault="000232A5" w:rsidP="006C20E1">
            <w:pPr>
              <w:spacing w:after="0" w:line="240" w:lineRule="auto"/>
              <w:contextualSpacing/>
              <w:jc w:val="center"/>
              <w:rPr>
                <w:rFonts w:ascii="Times New Roman" w:eastAsia="Calibri" w:hAnsi="Times New Roman" w:cs="Times New Roman"/>
                <w:color w:val="000000"/>
                <w:sz w:val="20"/>
                <w:szCs w:val="20"/>
                <w:shd w:val="clear" w:color="auto" w:fill="FFFFFF"/>
                <w:lang w:bidi="fa-IR"/>
              </w:rPr>
            </w:pPr>
          </w:p>
        </w:tc>
        <w:tc>
          <w:tcPr>
            <w:tcW w:w="1158" w:type="dxa"/>
            <w:vMerge w:val="restart"/>
            <w:vAlign w:val="center"/>
          </w:tcPr>
          <w:p w14:paraId="59160FD3" w14:textId="77777777" w:rsidR="000232A5" w:rsidRPr="00CA2DA9" w:rsidRDefault="000232A5" w:rsidP="006C20E1">
            <w:pPr>
              <w:spacing w:after="0" w:line="240" w:lineRule="auto"/>
              <w:contextualSpacing/>
              <w:jc w:val="center"/>
              <w:rPr>
                <w:rFonts w:ascii="Times New Roman" w:eastAsia="Calibri" w:hAnsi="Times New Roman" w:cs="Times New Roman"/>
                <w:color w:val="000000"/>
                <w:sz w:val="20"/>
                <w:szCs w:val="20"/>
                <w:shd w:val="clear" w:color="auto" w:fill="FFFFFF"/>
                <w:rtl/>
                <w:lang w:bidi="fa-IR"/>
              </w:rPr>
            </w:pPr>
            <w:r w:rsidRPr="00CA2DA9">
              <w:rPr>
                <w:rFonts w:ascii="Times New Roman" w:eastAsia="Calibri" w:hAnsi="Times New Roman" w:cs="Times New Roman"/>
                <w:color w:val="000000"/>
                <w:sz w:val="20"/>
                <w:szCs w:val="20"/>
                <w:shd w:val="clear" w:color="auto" w:fill="FFFFFF"/>
                <w:lang w:bidi="fa-IR"/>
              </w:rPr>
              <w:t>Right Triangle</w:t>
            </w:r>
          </w:p>
        </w:tc>
        <w:tc>
          <w:tcPr>
            <w:tcW w:w="669" w:type="dxa"/>
            <w:vMerge/>
            <w:tcBorders>
              <w:right w:val="single" w:sz="4" w:space="0" w:color="auto"/>
            </w:tcBorders>
            <w:textDirection w:val="btLr"/>
            <w:vAlign w:val="center"/>
          </w:tcPr>
          <w:p w14:paraId="3E6A0113" w14:textId="77777777" w:rsidR="000232A5" w:rsidRPr="00CA2DA9" w:rsidRDefault="000232A5" w:rsidP="006C20E1">
            <w:pPr>
              <w:spacing w:after="0" w:line="240" w:lineRule="auto"/>
              <w:ind w:left="113" w:right="113"/>
              <w:contextualSpacing/>
              <w:jc w:val="center"/>
              <w:rPr>
                <w:rFonts w:ascii="Times New Roman" w:eastAsia="Calibri" w:hAnsi="Times New Roman" w:cs="Times New Roman"/>
                <w:color w:val="000000"/>
                <w:sz w:val="20"/>
                <w:szCs w:val="20"/>
                <w:shd w:val="clear" w:color="auto" w:fill="FFFFFF"/>
                <w:lang w:bidi="fa-IR"/>
              </w:rPr>
            </w:pPr>
          </w:p>
        </w:tc>
        <w:tc>
          <w:tcPr>
            <w:tcW w:w="728" w:type="dxa"/>
            <w:tcBorders>
              <w:left w:val="single" w:sz="4" w:space="0" w:color="auto"/>
            </w:tcBorders>
            <w:textDirection w:val="btLr"/>
            <w:vAlign w:val="center"/>
          </w:tcPr>
          <w:p w14:paraId="03B7F8AB" w14:textId="77777777" w:rsidR="000232A5" w:rsidRPr="00CA2DA9" w:rsidRDefault="000232A5" w:rsidP="006C20E1">
            <w:pPr>
              <w:spacing w:after="0" w:line="240" w:lineRule="auto"/>
              <w:ind w:left="113" w:right="113"/>
              <w:contextualSpacing/>
              <w:jc w:val="center"/>
              <w:rPr>
                <w:rFonts w:ascii="Times New Roman" w:eastAsia="Calibri" w:hAnsi="Times New Roman" w:cs="Times New Roman"/>
                <w:color w:val="000000"/>
                <w:sz w:val="20"/>
                <w:szCs w:val="20"/>
                <w:shd w:val="clear" w:color="auto" w:fill="FFFFFF"/>
                <w:rtl/>
                <w:lang w:bidi="fa-IR"/>
              </w:rPr>
            </w:pPr>
            <w:r w:rsidRPr="00CA2DA9">
              <w:rPr>
                <w:rFonts w:ascii="Times New Roman" w:eastAsia="Calibri" w:hAnsi="Times New Roman" w:cs="Times New Roman"/>
                <w:color w:val="000000"/>
                <w:sz w:val="20"/>
                <w:szCs w:val="20"/>
                <w:shd w:val="clear" w:color="auto" w:fill="FFFFFF"/>
                <w:lang w:bidi="fa-IR"/>
              </w:rPr>
              <w:t>Obtuse Triangle</w:t>
            </w:r>
          </w:p>
        </w:tc>
        <w:tc>
          <w:tcPr>
            <w:tcW w:w="1158" w:type="dxa"/>
            <w:vMerge/>
            <w:vAlign w:val="center"/>
          </w:tcPr>
          <w:p w14:paraId="43CB6587" w14:textId="77777777" w:rsidR="000232A5" w:rsidRPr="00CA2DA9" w:rsidRDefault="000232A5" w:rsidP="006C20E1">
            <w:pPr>
              <w:spacing w:after="0" w:line="240" w:lineRule="auto"/>
              <w:contextualSpacing/>
              <w:jc w:val="center"/>
              <w:rPr>
                <w:rFonts w:ascii="Times New Roman" w:eastAsia="Calibri" w:hAnsi="Times New Roman" w:cs="Times New Roman"/>
                <w:color w:val="000000"/>
                <w:sz w:val="20"/>
                <w:szCs w:val="20"/>
                <w:shd w:val="clear" w:color="auto" w:fill="FFFFFF"/>
                <w:rtl/>
                <w:lang w:bidi="fa-IR"/>
              </w:rPr>
            </w:pPr>
          </w:p>
        </w:tc>
        <w:tc>
          <w:tcPr>
            <w:tcW w:w="1095" w:type="dxa"/>
            <w:vMerge/>
            <w:textDirection w:val="btLr"/>
            <w:vAlign w:val="center"/>
          </w:tcPr>
          <w:p w14:paraId="6D02C8BA" w14:textId="77777777" w:rsidR="000232A5" w:rsidRPr="00CA2DA9" w:rsidRDefault="000232A5" w:rsidP="006C20E1">
            <w:pPr>
              <w:spacing w:after="0" w:line="240" w:lineRule="auto"/>
              <w:ind w:left="113" w:right="113"/>
              <w:contextualSpacing/>
              <w:jc w:val="center"/>
              <w:rPr>
                <w:rFonts w:ascii="Times New Roman" w:eastAsia="Calibri" w:hAnsi="Times New Roman" w:cs="Times New Roman"/>
                <w:b/>
                <w:bCs/>
                <w:noProof/>
                <w:color w:val="000000"/>
                <w:sz w:val="20"/>
                <w:szCs w:val="20"/>
                <w:shd w:val="clear" w:color="auto" w:fill="FFFFFF"/>
                <w:lang w:bidi="fa-IR"/>
              </w:rPr>
            </w:pPr>
          </w:p>
        </w:tc>
        <w:tc>
          <w:tcPr>
            <w:tcW w:w="337" w:type="dxa"/>
            <w:vMerge/>
            <w:textDirection w:val="btLr"/>
            <w:vAlign w:val="center"/>
          </w:tcPr>
          <w:p w14:paraId="1EDB7BDD" w14:textId="77777777" w:rsidR="000232A5" w:rsidRPr="00CA2DA9" w:rsidRDefault="000232A5" w:rsidP="006C20E1">
            <w:pPr>
              <w:spacing w:after="0" w:line="240" w:lineRule="auto"/>
              <w:ind w:left="113" w:right="113"/>
              <w:contextualSpacing/>
              <w:jc w:val="center"/>
              <w:rPr>
                <w:rFonts w:ascii="Times New Roman" w:eastAsia="Calibri" w:hAnsi="Times New Roman" w:cs="Times New Roman"/>
                <w:b/>
                <w:bCs/>
                <w:noProof/>
                <w:color w:val="000000"/>
                <w:sz w:val="20"/>
                <w:szCs w:val="20"/>
                <w:shd w:val="clear" w:color="auto" w:fill="FFFFFF"/>
                <w:lang w:bidi="fa-IR"/>
              </w:rPr>
            </w:pPr>
          </w:p>
        </w:tc>
      </w:tr>
      <w:tr w:rsidR="000232A5" w:rsidRPr="00CA2DA9" w14:paraId="74DA66D5" w14:textId="77777777" w:rsidTr="006C20E1">
        <w:trPr>
          <w:cantSplit/>
          <w:trHeight w:val="1429"/>
          <w:jc w:val="center"/>
        </w:trPr>
        <w:tc>
          <w:tcPr>
            <w:tcW w:w="1157" w:type="dxa"/>
            <w:vAlign w:val="center"/>
          </w:tcPr>
          <w:p w14:paraId="506D90B8" w14:textId="77777777" w:rsidR="000232A5" w:rsidRPr="00CA2DA9" w:rsidRDefault="000232A5" w:rsidP="006C20E1">
            <w:pPr>
              <w:spacing w:after="0" w:line="240" w:lineRule="auto"/>
              <w:contextualSpacing/>
              <w:jc w:val="center"/>
              <w:rPr>
                <w:rFonts w:ascii="Times New Roman" w:eastAsia="Calibri" w:hAnsi="Times New Roman" w:cs="Times New Roman"/>
                <w:color w:val="000000"/>
                <w:sz w:val="19"/>
                <w:szCs w:val="19"/>
                <w:shd w:val="clear" w:color="auto" w:fill="FFFFFF"/>
                <w:lang w:bidi="fa-IR"/>
              </w:rPr>
            </w:pPr>
            <w:r w:rsidRPr="00CA2DA9">
              <w:rPr>
                <w:rFonts w:ascii="Times New Roman" w:eastAsia="Calibri" w:hAnsi="Times New Roman" w:cs="Times New Roman"/>
                <w:color w:val="000000"/>
                <w:sz w:val="18"/>
                <w:szCs w:val="18"/>
                <w:shd w:val="clear" w:color="auto" w:fill="FFFFFF"/>
                <w:lang w:bidi="fa-IR"/>
              </w:rPr>
              <w:t>Parallelogram</w:t>
            </w:r>
            <w:r w:rsidRPr="00CA2DA9">
              <w:rPr>
                <w:rFonts w:ascii="Times New Roman" w:eastAsia="Calibri" w:hAnsi="Times New Roman" w:cs="Times New Roman"/>
                <w:color w:val="000000"/>
                <w:sz w:val="19"/>
                <w:szCs w:val="19"/>
                <w:shd w:val="clear" w:color="auto" w:fill="FFFFFF"/>
                <w:lang w:bidi="fa-IR"/>
              </w:rPr>
              <w:t xml:space="preserve"> (Linear)</w:t>
            </w:r>
          </w:p>
        </w:tc>
        <w:tc>
          <w:tcPr>
            <w:tcW w:w="1158" w:type="dxa"/>
            <w:vAlign w:val="center"/>
          </w:tcPr>
          <w:p w14:paraId="1655C23B" w14:textId="77777777" w:rsidR="000232A5" w:rsidRPr="00CA2DA9" w:rsidRDefault="000232A5" w:rsidP="006C20E1">
            <w:pPr>
              <w:spacing w:after="0" w:line="240" w:lineRule="auto"/>
              <w:contextualSpacing/>
              <w:jc w:val="center"/>
              <w:rPr>
                <w:rFonts w:ascii="Times New Roman" w:eastAsia="Calibri" w:hAnsi="Times New Roman" w:cs="Times New Roman"/>
                <w:color w:val="000000"/>
                <w:sz w:val="20"/>
                <w:szCs w:val="20"/>
                <w:shd w:val="clear" w:color="auto" w:fill="FFFFFF"/>
                <w:rtl/>
                <w:lang w:bidi="fa-IR"/>
              </w:rPr>
            </w:pPr>
            <w:r w:rsidRPr="00CA2DA9">
              <w:rPr>
                <w:rFonts w:ascii="Times New Roman" w:eastAsia="Calibri" w:hAnsi="Times New Roman" w:cs="Times New Roman"/>
                <w:color w:val="000000"/>
                <w:sz w:val="20"/>
                <w:szCs w:val="20"/>
                <w:shd w:val="clear" w:color="auto" w:fill="FFFFFF"/>
                <w:lang w:bidi="fa-IR"/>
              </w:rPr>
              <w:t>Right Triangle</w:t>
            </w:r>
          </w:p>
        </w:tc>
        <w:tc>
          <w:tcPr>
            <w:tcW w:w="1158" w:type="dxa"/>
            <w:vMerge/>
            <w:vAlign w:val="center"/>
          </w:tcPr>
          <w:p w14:paraId="73090DAC" w14:textId="77777777" w:rsidR="000232A5" w:rsidRPr="00CA2DA9" w:rsidRDefault="000232A5" w:rsidP="006C20E1">
            <w:pPr>
              <w:spacing w:after="0" w:line="240" w:lineRule="auto"/>
              <w:contextualSpacing/>
              <w:jc w:val="center"/>
              <w:rPr>
                <w:rFonts w:ascii="Times New Roman" w:eastAsia="Calibri" w:hAnsi="Times New Roman" w:cs="Times New Roman"/>
                <w:color w:val="000000"/>
                <w:sz w:val="20"/>
                <w:szCs w:val="20"/>
                <w:shd w:val="clear" w:color="auto" w:fill="FFFFFF"/>
                <w:lang w:bidi="fa-IR"/>
              </w:rPr>
            </w:pPr>
          </w:p>
        </w:tc>
        <w:tc>
          <w:tcPr>
            <w:tcW w:w="1158" w:type="dxa"/>
            <w:vMerge/>
            <w:vAlign w:val="center"/>
          </w:tcPr>
          <w:p w14:paraId="3D5E8130" w14:textId="77777777" w:rsidR="000232A5" w:rsidRPr="00CA2DA9" w:rsidRDefault="000232A5" w:rsidP="006C20E1">
            <w:pPr>
              <w:spacing w:after="0" w:line="240" w:lineRule="auto"/>
              <w:contextualSpacing/>
              <w:jc w:val="center"/>
              <w:rPr>
                <w:rFonts w:ascii="Times New Roman" w:eastAsia="Calibri" w:hAnsi="Times New Roman" w:cs="Times New Roman"/>
                <w:color w:val="000000"/>
                <w:sz w:val="20"/>
                <w:szCs w:val="20"/>
                <w:shd w:val="clear" w:color="auto" w:fill="FFFFFF"/>
                <w:rtl/>
                <w:lang w:bidi="fa-IR"/>
              </w:rPr>
            </w:pPr>
          </w:p>
        </w:tc>
        <w:tc>
          <w:tcPr>
            <w:tcW w:w="669" w:type="dxa"/>
            <w:vMerge/>
            <w:tcBorders>
              <w:right w:val="single" w:sz="4" w:space="0" w:color="auto"/>
            </w:tcBorders>
            <w:textDirection w:val="btLr"/>
            <w:vAlign w:val="center"/>
          </w:tcPr>
          <w:p w14:paraId="6D8ED218" w14:textId="77777777" w:rsidR="000232A5" w:rsidRPr="00CA2DA9" w:rsidRDefault="000232A5" w:rsidP="006C20E1">
            <w:pPr>
              <w:spacing w:after="0" w:line="240" w:lineRule="auto"/>
              <w:ind w:left="113" w:right="113"/>
              <w:contextualSpacing/>
              <w:jc w:val="center"/>
              <w:rPr>
                <w:rFonts w:ascii="Times New Roman" w:eastAsia="Calibri" w:hAnsi="Times New Roman" w:cs="Times New Roman"/>
                <w:color w:val="000000"/>
                <w:sz w:val="20"/>
                <w:szCs w:val="20"/>
                <w:shd w:val="clear" w:color="auto" w:fill="FFFFFF"/>
                <w:rtl/>
                <w:lang w:bidi="fa-IR"/>
              </w:rPr>
            </w:pPr>
          </w:p>
        </w:tc>
        <w:tc>
          <w:tcPr>
            <w:tcW w:w="728" w:type="dxa"/>
            <w:tcBorders>
              <w:left w:val="single" w:sz="4" w:space="0" w:color="auto"/>
            </w:tcBorders>
            <w:textDirection w:val="btLr"/>
            <w:vAlign w:val="center"/>
          </w:tcPr>
          <w:p w14:paraId="1B1EE3BF" w14:textId="77777777" w:rsidR="000232A5" w:rsidRPr="00CA2DA9" w:rsidRDefault="000232A5" w:rsidP="006C20E1">
            <w:pPr>
              <w:spacing w:after="0" w:line="240" w:lineRule="auto"/>
              <w:ind w:left="113" w:right="113"/>
              <w:contextualSpacing/>
              <w:jc w:val="center"/>
              <w:rPr>
                <w:rFonts w:ascii="Times New Roman" w:eastAsia="Calibri" w:hAnsi="Times New Roman" w:cs="Times New Roman"/>
                <w:color w:val="000000"/>
                <w:sz w:val="19"/>
                <w:szCs w:val="19"/>
                <w:shd w:val="clear" w:color="auto" w:fill="FFFFFF"/>
                <w:lang w:bidi="fa-IR"/>
              </w:rPr>
            </w:pPr>
            <w:r w:rsidRPr="00CA2DA9">
              <w:rPr>
                <w:rFonts w:ascii="Times New Roman" w:eastAsia="Calibri" w:hAnsi="Times New Roman" w:cs="Times New Roman"/>
                <w:color w:val="000000"/>
                <w:sz w:val="19"/>
                <w:szCs w:val="19"/>
                <w:shd w:val="clear" w:color="auto" w:fill="FFFFFF"/>
                <w:lang w:bidi="fa-IR"/>
              </w:rPr>
              <w:t>Parallelogram (Linear)</w:t>
            </w:r>
          </w:p>
        </w:tc>
        <w:tc>
          <w:tcPr>
            <w:tcW w:w="1158" w:type="dxa"/>
            <w:vMerge/>
            <w:vAlign w:val="center"/>
          </w:tcPr>
          <w:p w14:paraId="0B13E823" w14:textId="77777777" w:rsidR="000232A5" w:rsidRPr="00CA2DA9" w:rsidRDefault="000232A5" w:rsidP="006C20E1">
            <w:pPr>
              <w:spacing w:after="0" w:line="240" w:lineRule="auto"/>
              <w:contextualSpacing/>
              <w:jc w:val="center"/>
              <w:rPr>
                <w:rFonts w:ascii="Times New Roman" w:eastAsia="Calibri" w:hAnsi="Times New Roman" w:cs="Times New Roman"/>
                <w:color w:val="000000"/>
                <w:sz w:val="20"/>
                <w:szCs w:val="20"/>
                <w:shd w:val="clear" w:color="auto" w:fill="FFFFFF"/>
                <w:rtl/>
                <w:lang w:bidi="fa-IR"/>
              </w:rPr>
            </w:pPr>
          </w:p>
        </w:tc>
        <w:tc>
          <w:tcPr>
            <w:tcW w:w="1095" w:type="dxa"/>
            <w:vMerge/>
            <w:textDirection w:val="btLr"/>
            <w:vAlign w:val="center"/>
          </w:tcPr>
          <w:p w14:paraId="15BD40B6" w14:textId="77777777" w:rsidR="000232A5" w:rsidRPr="00CA2DA9" w:rsidRDefault="000232A5" w:rsidP="006C20E1">
            <w:pPr>
              <w:spacing w:after="0" w:line="240" w:lineRule="auto"/>
              <w:ind w:left="113" w:right="113"/>
              <w:contextualSpacing/>
              <w:jc w:val="center"/>
              <w:rPr>
                <w:rFonts w:ascii="Times New Roman" w:eastAsia="Calibri" w:hAnsi="Times New Roman" w:cs="Times New Roman"/>
                <w:b/>
                <w:bCs/>
                <w:noProof/>
                <w:color w:val="000000"/>
                <w:sz w:val="20"/>
                <w:szCs w:val="20"/>
                <w:shd w:val="clear" w:color="auto" w:fill="FFFFFF"/>
                <w:lang w:bidi="fa-IR"/>
              </w:rPr>
            </w:pPr>
          </w:p>
        </w:tc>
        <w:tc>
          <w:tcPr>
            <w:tcW w:w="337" w:type="dxa"/>
            <w:vMerge/>
            <w:textDirection w:val="btLr"/>
            <w:vAlign w:val="center"/>
          </w:tcPr>
          <w:p w14:paraId="18685039" w14:textId="77777777" w:rsidR="000232A5" w:rsidRPr="00CA2DA9" w:rsidRDefault="000232A5" w:rsidP="006C20E1">
            <w:pPr>
              <w:spacing w:after="0" w:line="240" w:lineRule="auto"/>
              <w:ind w:left="113" w:right="113"/>
              <w:contextualSpacing/>
              <w:jc w:val="center"/>
              <w:rPr>
                <w:rFonts w:ascii="Times New Roman" w:eastAsia="Calibri" w:hAnsi="Times New Roman" w:cs="Times New Roman"/>
                <w:b/>
                <w:bCs/>
                <w:noProof/>
                <w:color w:val="000000"/>
                <w:sz w:val="20"/>
                <w:szCs w:val="20"/>
                <w:shd w:val="clear" w:color="auto" w:fill="FFFFFF"/>
                <w:lang w:bidi="fa-IR"/>
              </w:rPr>
            </w:pPr>
          </w:p>
        </w:tc>
      </w:tr>
      <w:tr w:rsidR="000232A5" w:rsidRPr="00CA2DA9" w14:paraId="4BB5EEDB" w14:textId="77777777" w:rsidTr="006C20E1">
        <w:trPr>
          <w:cantSplit/>
          <w:trHeight w:val="993"/>
          <w:jc w:val="center"/>
        </w:trPr>
        <w:tc>
          <w:tcPr>
            <w:tcW w:w="1157" w:type="dxa"/>
            <w:vAlign w:val="center"/>
          </w:tcPr>
          <w:p w14:paraId="79A7E832" w14:textId="77777777" w:rsidR="000232A5" w:rsidRPr="00CA2DA9" w:rsidRDefault="000232A5" w:rsidP="006C20E1">
            <w:pPr>
              <w:spacing w:after="0" w:line="240" w:lineRule="auto"/>
              <w:contextualSpacing/>
              <w:jc w:val="center"/>
              <w:rPr>
                <w:rFonts w:ascii="Times New Roman" w:eastAsia="Calibri" w:hAnsi="Times New Roman" w:cs="Times New Roman"/>
                <w:color w:val="000000"/>
                <w:sz w:val="20"/>
                <w:szCs w:val="20"/>
                <w:shd w:val="clear" w:color="auto" w:fill="FFFFFF"/>
                <w:lang w:bidi="fa-IR"/>
              </w:rPr>
            </w:pPr>
            <w:r w:rsidRPr="00CA2DA9">
              <w:rPr>
                <w:rFonts w:ascii="Times New Roman" w:eastAsia="Calibri" w:hAnsi="Times New Roman" w:cs="Times New Roman"/>
                <w:color w:val="000000"/>
                <w:sz w:val="20"/>
                <w:szCs w:val="20"/>
                <w:shd w:val="clear" w:color="auto" w:fill="FFFFFF"/>
                <w:lang w:bidi="fa-IR"/>
              </w:rPr>
              <w:t>4 Sections</w:t>
            </w:r>
          </w:p>
        </w:tc>
        <w:tc>
          <w:tcPr>
            <w:tcW w:w="1158" w:type="dxa"/>
            <w:vAlign w:val="center"/>
          </w:tcPr>
          <w:p w14:paraId="3983B8E1" w14:textId="77777777" w:rsidR="000232A5" w:rsidRPr="00CA2DA9" w:rsidRDefault="000232A5" w:rsidP="006C20E1">
            <w:pPr>
              <w:spacing w:after="0" w:line="240" w:lineRule="auto"/>
              <w:contextualSpacing/>
              <w:jc w:val="center"/>
              <w:rPr>
                <w:rFonts w:ascii="Times New Roman" w:eastAsia="Calibri" w:hAnsi="Times New Roman" w:cs="Times New Roman"/>
                <w:color w:val="000000"/>
                <w:sz w:val="20"/>
                <w:szCs w:val="20"/>
                <w:shd w:val="clear" w:color="auto" w:fill="FFFFFF"/>
                <w:lang w:bidi="fa-IR"/>
              </w:rPr>
            </w:pPr>
            <w:r w:rsidRPr="00CA2DA9">
              <w:rPr>
                <w:rFonts w:ascii="Times New Roman" w:eastAsia="Calibri" w:hAnsi="Times New Roman" w:cs="Times New Roman"/>
                <w:color w:val="000000"/>
                <w:sz w:val="20"/>
                <w:szCs w:val="20"/>
                <w:shd w:val="clear" w:color="auto" w:fill="FFFFFF"/>
                <w:lang w:bidi="fa-IR"/>
              </w:rPr>
              <w:t>3 Sections</w:t>
            </w:r>
          </w:p>
        </w:tc>
        <w:tc>
          <w:tcPr>
            <w:tcW w:w="1158" w:type="dxa"/>
            <w:vAlign w:val="center"/>
          </w:tcPr>
          <w:p w14:paraId="0D586D2D" w14:textId="77777777" w:rsidR="000232A5" w:rsidRPr="00CA2DA9" w:rsidRDefault="000232A5" w:rsidP="006C20E1">
            <w:pPr>
              <w:spacing w:after="0" w:line="240" w:lineRule="auto"/>
              <w:contextualSpacing/>
              <w:jc w:val="center"/>
              <w:rPr>
                <w:rFonts w:ascii="Times New Roman" w:eastAsia="Calibri" w:hAnsi="Times New Roman" w:cs="Times New Roman"/>
                <w:noProof/>
                <w:color w:val="000000"/>
                <w:sz w:val="20"/>
                <w:szCs w:val="20"/>
                <w:shd w:val="clear" w:color="auto" w:fill="FFFFFF"/>
                <w:lang w:bidi="fa-IR"/>
              </w:rPr>
            </w:pPr>
            <w:r w:rsidRPr="00CA2DA9">
              <w:rPr>
                <w:rFonts w:ascii="Times New Roman" w:eastAsia="Calibri" w:hAnsi="Times New Roman" w:cs="Times New Roman"/>
                <w:noProof/>
                <w:color w:val="000000"/>
                <w:sz w:val="20"/>
                <w:szCs w:val="20"/>
                <w:shd w:val="clear" w:color="auto" w:fill="FFFFFF"/>
                <w:lang w:bidi="fa-IR"/>
              </w:rPr>
              <w:t>-</w:t>
            </w:r>
          </w:p>
        </w:tc>
        <w:tc>
          <w:tcPr>
            <w:tcW w:w="1158" w:type="dxa"/>
            <w:vAlign w:val="center"/>
          </w:tcPr>
          <w:p w14:paraId="14611E3C" w14:textId="77777777" w:rsidR="000232A5" w:rsidRPr="00CA2DA9" w:rsidRDefault="000232A5" w:rsidP="006C20E1">
            <w:pPr>
              <w:spacing w:after="0" w:line="240" w:lineRule="auto"/>
              <w:contextualSpacing/>
              <w:jc w:val="center"/>
              <w:rPr>
                <w:rFonts w:ascii="Times New Roman" w:eastAsia="Calibri" w:hAnsi="Times New Roman" w:cs="Times New Roman"/>
                <w:color w:val="000000"/>
                <w:sz w:val="20"/>
                <w:szCs w:val="20"/>
                <w:shd w:val="clear" w:color="auto" w:fill="FFFFFF"/>
                <w:lang w:bidi="fa-IR"/>
              </w:rPr>
            </w:pPr>
            <w:r w:rsidRPr="00CA2DA9">
              <w:rPr>
                <w:rFonts w:ascii="Times New Roman" w:eastAsia="Calibri" w:hAnsi="Times New Roman" w:cs="Times New Roman"/>
                <w:color w:val="000000"/>
                <w:sz w:val="20"/>
                <w:szCs w:val="20"/>
                <w:shd w:val="clear" w:color="auto" w:fill="FFFFFF"/>
                <w:lang w:bidi="fa-IR"/>
              </w:rPr>
              <w:t>2 Sections</w:t>
            </w:r>
          </w:p>
        </w:tc>
        <w:tc>
          <w:tcPr>
            <w:tcW w:w="669" w:type="dxa"/>
            <w:tcBorders>
              <w:right w:val="single" w:sz="4" w:space="0" w:color="auto"/>
            </w:tcBorders>
            <w:textDirection w:val="btLr"/>
            <w:vAlign w:val="center"/>
          </w:tcPr>
          <w:p w14:paraId="6CD190D4" w14:textId="77777777" w:rsidR="000232A5" w:rsidRPr="00CA2DA9" w:rsidRDefault="000232A5" w:rsidP="006C20E1">
            <w:pPr>
              <w:spacing w:after="0" w:line="240" w:lineRule="auto"/>
              <w:ind w:left="113" w:right="113"/>
              <w:contextualSpacing/>
              <w:jc w:val="center"/>
              <w:rPr>
                <w:rFonts w:ascii="Times New Roman" w:eastAsia="Calibri" w:hAnsi="Times New Roman" w:cs="Times New Roman"/>
                <w:color w:val="000000"/>
                <w:sz w:val="20"/>
                <w:szCs w:val="20"/>
                <w:shd w:val="clear" w:color="auto" w:fill="FFFFFF"/>
                <w:lang w:bidi="fa-IR"/>
              </w:rPr>
            </w:pPr>
            <w:r w:rsidRPr="00CA2DA9">
              <w:rPr>
                <w:rFonts w:ascii="Times New Roman" w:eastAsia="Calibri" w:hAnsi="Times New Roman" w:cs="Times New Roman"/>
                <w:color w:val="000000"/>
                <w:sz w:val="20"/>
                <w:szCs w:val="20"/>
                <w:shd w:val="clear" w:color="auto" w:fill="FFFFFF"/>
                <w:lang w:bidi="fa-IR"/>
              </w:rPr>
              <w:t>1 Section</w:t>
            </w:r>
          </w:p>
        </w:tc>
        <w:tc>
          <w:tcPr>
            <w:tcW w:w="728" w:type="dxa"/>
            <w:tcBorders>
              <w:left w:val="single" w:sz="4" w:space="0" w:color="auto"/>
            </w:tcBorders>
            <w:textDirection w:val="btLr"/>
            <w:vAlign w:val="center"/>
          </w:tcPr>
          <w:p w14:paraId="3EADF539" w14:textId="77777777" w:rsidR="000232A5" w:rsidRPr="00CA2DA9" w:rsidRDefault="000232A5" w:rsidP="006C20E1">
            <w:pPr>
              <w:spacing w:after="0" w:line="240" w:lineRule="auto"/>
              <w:ind w:left="113" w:right="113"/>
              <w:contextualSpacing/>
              <w:jc w:val="center"/>
              <w:rPr>
                <w:rFonts w:ascii="Times New Roman" w:eastAsia="Calibri" w:hAnsi="Times New Roman" w:cs="Times New Roman"/>
                <w:color w:val="000000"/>
                <w:sz w:val="20"/>
                <w:szCs w:val="20"/>
                <w:shd w:val="clear" w:color="auto" w:fill="FFFFFF"/>
                <w:lang w:bidi="fa-IR"/>
              </w:rPr>
            </w:pPr>
            <w:r w:rsidRPr="00CA2DA9">
              <w:rPr>
                <w:rFonts w:ascii="Times New Roman" w:eastAsia="Calibri" w:hAnsi="Times New Roman" w:cs="Times New Roman"/>
                <w:color w:val="000000"/>
                <w:sz w:val="20"/>
                <w:szCs w:val="20"/>
                <w:shd w:val="clear" w:color="auto" w:fill="FFFFFF"/>
                <w:lang w:bidi="fa-IR"/>
              </w:rPr>
              <w:t>3 Sections</w:t>
            </w:r>
          </w:p>
        </w:tc>
        <w:tc>
          <w:tcPr>
            <w:tcW w:w="1158" w:type="dxa"/>
            <w:vAlign w:val="center"/>
          </w:tcPr>
          <w:p w14:paraId="32A56E3D" w14:textId="77777777" w:rsidR="000232A5" w:rsidRPr="00CA2DA9" w:rsidRDefault="000232A5" w:rsidP="006C20E1">
            <w:pPr>
              <w:spacing w:after="0" w:line="240" w:lineRule="auto"/>
              <w:contextualSpacing/>
              <w:jc w:val="center"/>
              <w:rPr>
                <w:rFonts w:ascii="Times New Roman" w:eastAsia="Calibri" w:hAnsi="Times New Roman" w:cs="Times New Roman"/>
                <w:color w:val="000000"/>
                <w:sz w:val="20"/>
                <w:szCs w:val="20"/>
                <w:shd w:val="clear" w:color="auto" w:fill="FFFFFF"/>
                <w:lang w:bidi="fa-IR"/>
              </w:rPr>
            </w:pPr>
            <w:r w:rsidRPr="00CA2DA9">
              <w:rPr>
                <w:rFonts w:ascii="Times New Roman" w:eastAsia="Calibri" w:hAnsi="Times New Roman" w:cs="Times New Roman"/>
                <w:color w:val="000000"/>
                <w:sz w:val="20"/>
                <w:szCs w:val="20"/>
                <w:shd w:val="clear" w:color="auto" w:fill="FFFFFF"/>
                <w:lang w:bidi="fa-IR"/>
              </w:rPr>
              <w:t>1 Section</w:t>
            </w:r>
          </w:p>
        </w:tc>
        <w:tc>
          <w:tcPr>
            <w:tcW w:w="1095" w:type="dxa"/>
            <w:vMerge/>
            <w:textDirection w:val="btLr"/>
            <w:vAlign w:val="center"/>
          </w:tcPr>
          <w:p w14:paraId="0F82EE88" w14:textId="77777777" w:rsidR="000232A5" w:rsidRPr="00CA2DA9" w:rsidRDefault="000232A5" w:rsidP="006C20E1">
            <w:pPr>
              <w:spacing w:after="0" w:line="240" w:lineRule="auto"/>
              <w:ind w:left="113" w:right="113"/>
              <w:contextualSpacing/>
              <w:jc w:val="center"/>
              <w:rPr>
                <w:rFonts w:ascii="Times New Roman" w:eastAsia="Calibri" w:hAnsi="Times New Roman" w:cs="Times New Roman"/>
                <w:b/>
                <w:bCs/>
                <w:noProof/>
                <w:color w:val="000000"/>
                <w:sz w:val="20"/>
                <w:szCs w:val="20"/>
                <w:shd w:val="clear" w:color="auto" w:fill="FFFFFF"/>
                <w:rtl/>
                <w:lang w:bidi="fa-IR"/>
              </w:rPr>
            </w:pPr>
          </w:p>
        </w:tc>
        <w:tc>
          <w:tcPr>
            <w:tcW w:w="337" w:type="dxa"/>
            <w:vMerge/>
            <w:textDirection w:val="btLr"/>
            <w:vAlign w:val="center"/>
          </w:tcPr>
          <w:p w14:paraId="2D059F1D" w14:textId="77777777" w:rsidR="000232A5" w:rsidRPr="00CA2DA9" w:rsidRDefault="000232A5" w:rsidP="006C20E1">
            <w:pPr>
              <w:spacing w:after="0" w:line="240" w:lineRule="auto"/>
              <w:ind w:left="113" w:right="113"/>
              <w:contextualSpacing/>
              <w:jc w:val="center"/>
              <w:rPr>
                <w:rFonts w:ascii="Times New Roman" w:eastAsia="Calibri" w:hAnsi="Times New Roman" w:cs="Times New Roman"/>
                <w:b/>
                <w:bCs/>
                <w:noProof/>
                <w:color w:val="000000"/>
                <w:sz w:val="20"/>
                <w:szCs w:val="20"/>
                <w:shd w:val="clear" w:color="auto" w:fill="FFFFFF"/>
                <w:rtl/>
                <w:lang w:bidi="fa-IR"/>
              </w:rPr>
            </w:pPr>
          </w:p>
        </w:tc>
      </w:tr>
      <w:tr w:rsidR="000232A5" w:rsidRPr="00CA2DA9" w14:paraId="20BBCFAE" w14:textId="77777777" w:rsidTr="006C20E1">
        <w:trPr>
          <w:cantSplit/>
          <w:trHeight w:val="1012"/>
          <w:jc w:val="center"/>
        </w:trPr>
        <w:tc>
          <w:tcPr>
            <w:tcW w:w="1157" w:type="dxa"/>
            <w:vAlign w:val="center"/>
          </w:tcPr>
          <w:p w14:paraId="1D9920CD" w14:textId="77777777" w:rsidR="000232A5" w:rsidRPr="00CA2DA9" w:rsidRDefault="000232A5" w:rsidP="006C20E1">
            <w:pPr>
              <w:spacing w:after="0" w:line="240" w:lineRule="auto"/>
              <w:contextualSpacing/>
              <w:jc w:val="center"/>
              <w:rPr>
                <w:rFonts w:ascii="Times New Roman" w:eastAsia="Calibri" w:hAnsi="Times New Roman" w:cs="Times New Roman"/>
                <w:color w:val="000000"/>
                <w:sz w:val="20"/>
                <w:szCs w:val="20"/>
                <w:shd w:val="clear" w:color="auto" w:fill="FFFFFF"/>
                <w:rtl/>
                <w:lang w:bidi="fa-IR"/>
              </w:rPr>
            </w:pPr>
            <w:r w:rsidRPr="00CA2DA9">
              <w:rPr>
                <w:rFonts w:ascii="Times New Roman" w:eastAsia="Calibri" w:hAnsi="Times New Roman" w:cs="Times New Roman"/>
                <w:color w:val="000000"/>
                <w:sz w:val="20"/>
                <w:szCs w:val="20"/>
                <w:shd w:val="clear" w:color="auto" w:fill="FFFFFF"/>
                <w:lang w:bidi="fa-IR"/>
              </w:rPr>
              <w:t>Complex</w:t>
            </w:r>
          </w:p>
        </w:tc>
        <w:tc>
          <w:tcPr>
            <w:tcW w:w="1158" w:type="dxa"/>
            <w:vAlign w:val="center"/>
          </w:tcPr>
          <w:p w14:paraId="168C18C4" w14:textId="77777777" w:rsidR="000232A5" w:rsidRPr="00CA2DA9" w:rsidRDefault="000232A5" w:rsidP="006C20E1">
            <w:pPr>
              <w:spacing w:after="0" w:line="240" w:lineRule="auto"/>
              <w:contextualSpacing/>
              <w:jc w:val="center"/>
              <w:rPr>
                <w:rFonts w:ascii="Times New Roman" w:eastAsia="Calibri" w:hAnsi="Times New Roman" w:cs="Times New Roman"/>
                <w:color w:val="000000"/>
                <w:sz w:val="20"/>
                <w:szCs w:val="20"/>
                <w:shd w:val="clear" w:color="auto" w:fill="FFFFFF"/>
                <w:rtl/>
                <w:lang w:bidi="fa-IR"/>
              </w:rPr>
            </w:pPr>
            <w:r w:rsidRPr="00CA2DA9">
              <w:rPr>
                <w:rFonts w:ascii="Times New Roman" w:eastAsia="Calibri" w:hAnsi="Times New Roman" w:cs="Times New Roman"/>
                <w:color w:val="000000"/>
                <w:sz w:val="20"/>
                <w:szCs w:val="20"/>
                <w:shd w:val="clear" w:color="auto" w:fill="FFFFFF"/>
                <w:lang w:bidi="fa-IR"/>
              </w:rPr>
              <w:t>Complex</w:t>
            </w:r>
          </w:p>
        </w:tc>
        <w:tc>
          <w:tcPr>
            <w:tcW w:w="1158" w:type="dxa"/>
            <w:vAlign w:val="center"/>
          </w:tcPr>
          <w:p w14:paraId="179EC4D6" w14:textId="77777777" w:rsidR="000232A5" w:rsidRPr="00CA2DA9" w:rsidRDefault="000232A5" w:rsidP="006C20E1">
            <w:pPr>
              <w:spacing w:after="0" w:line="240" w:lineRule="auto"/>
              <w:contextualSpacing/>
              <w:jc w:val="center"/>
              <w:rPr>
                <w:rFonts w:ascii="Times New Roman" w:eastAsia="Calibri" w:hAnsi="Times New Roman" w:cs="Times New Roman"/>
                <w:noProof/>
                <w:color w:val="000000"/>
                <w:sz w:val="20"/>
                <w:szCs w:val="20"/>
                <w:shd w:val="clear" w:color="auto" w:fill="FFFFFF"/>
                <w:rtl/>
                <w:lang w:bidi="fa-IR"/>
              </w:rPr>
            </w:pPr>
            <w:r w:rsidRPr="00CA2DA9">
              <w:rPr>
                <w:rFonts w:ascii="Times New Roman" w:eastAsia="Calibri" w:hAnsi="Times New Roman" w:cs="Times New Roman"/>
                <w:noProof/>
                <w:color w:val="000000"/>
                <w:sz w:val="20"/>
                <w:szCs w:val="20"/>
                <w:shd w:val="clear" w:color="auto" w:fill="FFFFFF"/>
                <w:lang w:bidi="fa-IR"/>
              </w:rPr>
              <w:t>-</w:t>
            </w:r>
          </w:p>
        </w:tc>
        <w:tc>
          <w:tcPr>
            <w:tcW w:w="1158" w:type="dxa"/>
            <w:vAlign w:val="center"/>
          </w:tcPr>
          <w:p w14:paraId="40F210F8" w14:textId="77777777" w:rsidR="000232A5" w:rsidRPr="00CA2DA9" w:rsidRDefault="000232A5" w:rsidP="006C20E1">
            <w:pPr>
              <w:spacing w:after="0" w:line="240" w:lineRule="auto"/>
              <w:contextualSpacing/>
              <w:jc w:val="center"/>
              <w:rPr>
                <w:rFonts w:ascii="Times New Roman" w:eastAsia="Calibri" w:hAnsi="Times New Roman" w:cs="Times New Roman"/>
                <w:color w:val="000000"/>
                <w:sz w:val="20"/>
                <w:szCs w:val="20"/>
                <w:shd w:val="clear" w:color="auto" w:fill="FFFFFF"/>
                <w:rtl/>
                <w:lang w:bidi="fa-IR"/>
              </w:rPr>
            </w:pPr>
            <w:r w:rsidRPr="00CA2DA9">
              <w:rPr>
                <w:rFonts w:ascii="Times New Roman" w:eastAsia="Calibri" w:hAnsi="Times New Roman" w:cs="Times New Roman"/>
                <w:color w:val="000000"/>
                <w:sz w:val="20"/>
                <w:szCs w:val="20"/>
                <w:shd w:val="clear" w:color="auto" w:fill="FFFFFF"/>
                <w:lang w:bidi="fa-IR"/>
              </w:rPr>
              <w:t>Complex</w:t>
            </w:r>
          </w:p>
        </w:tc>
        <w:tc>
          <w:tcPr>
            <w:tcW w:w="669" w:type="dxa"/>
            <w:tcBorders>
              <w:right w:val="single" w:sz="4" w:space="0" w:color="auto"/>
            </w:tcBorders>
            <w:textDirection w:val="btLr"/>
            <w:vAlign w:val="center"/>
          </w:tcPr>
          <w:p w14:paraId="2181E205" w14:textId="77777777" w:rsidR="000232A5" w:rsidRPr="00CA2DA9" w:rsidRDefault="000232A5" w:rsidP="006C20E1">
            <w:pPr>
              <w:spacing w:after="0" w:line="240" w:lineRule="auto"/>
              <w:ind w:left="113" w:right="113"/>
              <w:contextualSpacing/>
              <w:jc w:val="center"/>
              <w:rPr>
                <w:rFonts w:ascii="Times New Roman" w:eastAsia="Calibri" w:hAnsi="Times New Roman" w:cs="Times New Roman"/>
                <w:color w:val="000000"/>
                <w:sz w:val="20"/>
                <w:szCs w:val="20"/>
                <w:shd w:val="clear" w:color="auto" w:fill="FFFFFF"/>
                <w:rtl/>
                <w:lang w:bidi="fa-IR"/>
              </w:rPr>
            </w:pPr>
            <w:r w:rsidRPr="00CA2DA9">
              <w:rPr>
                <w:rFonts w:ascii="Times New Roman" w:eastAsia="Calibri" w:hAnsi="Times New Roman" w:cs="Times New Roman"/>
                <w:color w:val="000000"/>
                <w:sz w:val="20"/>
                <w:szCs w:val="20"/>
                <w:shd w:val="clear" w:color="auto" w:fill="FFFFFF"/>
                <w:lang w:bidi="fa-IR"/>
              </w:rPr>
              <w:t>Simple</w:t>
            </w:r>
          </w:p>
        </w:tc>
        <w:tc>
          <w:tcPr>
            <w:tcW w:w="728" w:type="dxa"/>
            <w:tcBorders>
              <w:left w:val="single" w:sz="4" w:space="0" w:color="auto"/>
            </w:tcBorders>
            <w:textDirection w:val="btLr"/>
            <w:vAlign w:val="center"/>
          </w:tcPr>
          <w:p w14:paraId="0EC8B130" w14:textId="77777777" w:rsidR="000232A5" w:rsidRPr="00CA2DA9" w:rsidRDefault="000232A5" w:rsidP="006C20E1">
            <w:pPr>
              <w:spacing w:after="0" w:line="240" w:lineRule="auto"/>
              <w:ind w:left="113" w:right="113"/>
              <w:contextualSpacing/>
              <w:jc w:val="center"/>
              <w:rPr>
                <w:rFonts w:ascii="Times New Roman" w:eastAsia="Calibri" w:hAnsi="Times New Roman" w:cs="Times New Roman"/>
                <w:color w:val="000000"/>
                <w:sz w:val="20"/>
                <w:szCs w:val="20"/>
                <w:shd w:val="clear" w:color="auto" w:fill="FFFFFF"/>
                <w:rtl/>
                <w:lang w:bidi="fa-IR"/>
              </w:rPr>
            </w:pPr>
            <w:r w:rsidRPr="00CA2DA9">
              <w:rPr>
                <w:rFonts w:ascii="Times New Roman" w:eastAsia="Calibri" w:hAnsi="Times New Roman" w:cs="Times New Roman"/>
                <w:color w:val="000000"/>
                <w:sz w:val="20"/>
                <w:szCs w:val="20"/>
                <w:shd w:val="clear" w:color="auto" w:fill="FFFFFF"/>
                <w:lang w:bidi="fa-IR"/>
              </w:rPr>
              <w:t>Complex</w:t>
            </w:r>
          </w:p>
        </w:tc>
        <w:tc>
          <w:tcPr>
            <w:tcW w:w="1158" w:type="dxa"/>
            <w:vAlign w:val="center"/>
          </w:tcPr>
          <w:p w14:paraId="444229F9" w14:textId="77777777" w:rsidR="000232A5" w:rsidRPr="00CA2DA9" w:rsidRDefault="000232A5" w:rsidP="006C20E1">
            <w:pPr>
              <w:spacing w:after="0" w:line="240" w:lineRule="auto"/>
              <w:contextualSpacing/>
              <w:jc w:val="center"/>
              <w:rPr>
                <w:rFonts w:ascii="Times New Roman" w:eastAsia="Calibri" w:hAnsi="Times New Roman" w:cs="Times New Roman"/>
                <w:color w:val="000000"/>
                <w:sz w:val="20"/>
                <w:szCs w:val="20"/>
                <w:shd w:val="clear" w:color="auto" w:fill="FFFFFF"/>
                <w:lang w:bidi="fa-IR"/>
              </w:rPr>
            </w:pPr>
            <w:r w:rsidRPr="00CA2DA9">
              <w:rPr>
                <w:rFonts w:ascii="Times New Roman" w:eastAsia="Calibri" w:hAnsi="Times New Roman" w:cs="Times New Roman"/>
                <w:color w:val="000000"/>
                <w:sz w:val="20"/>
                <w:szCs w:val="20"/>
                <w:shd w:val="clear" w:color="auto" w:fill="FFFFFF"/>
                <w:lang w:bidi="fa-IR"/>
              </w:rPr>
              <w:t>Simple</w:t>
            </w:r>
          </w:p>
        </w:tc>
        <w:tc>
          <w:tcPr>
            <w:tcW w:w="1095" w:type="dxa"/>
            <w:vMerge/>
            <w:textDirection w:val="btLr"/>
            <w:vAlign w:val="center"/>
          </w:tcPr>
          <w:p w14:paraId="3950FD64" w14:textId="77777777" w:rsidR="000232A5" w:rsidRPr="00CA2DA9" w:rsidRDefault="000232A5" w:rsidP="006C20E1">
            <w:pPr>
              <w:spacing w:after="0" w:line="240" w:lineRule="auto"/>
              <w:ind w:left="113" w:right="113"/>
              <w:contextualSpacing/>
              <w:jc w:val="center"/>
              <w:rPr>
                <w:rFonts w:ascii="Times New Roman" w:eastAsia="Calibri" w:hAnsi="Times New Roman" w:cs="Times New Roman"/>
                <w:b/>
                <w:bCs/>
                <w:noProof/>
                <w:color w:val="000000"/>
                <w:sz w:val="20"/>
                <w:szCs w:val="20"/>
                <w:shd w:val="clear" w:color="auto" w:fill="FFFFFF"/>
                <w:rtl/>
                <w:lang w:bidi="fa-IR"/>
              </w:rPr>
            </w:pPr>
          </w:p>
        </w:tc>
        <w:tc>
          <w:tcPr>
            <w:tcW w:w="337" w:type="dxa"/>
            <w:vMerge/>
            <w:textDirection w:val="btLr"/>
            <w:vAlign w:val="center"/>
          </w:tcPr>
          <w:p w14:paraId="7315A730" w14:textId="77777777" w:rsidR="000232A5" w:rsidRPr="00CA2DA9" w:rsidRDefault="000232A5" w:rsidP="006C20E1">
            <w:pPr>
              <w:spacing w:after="0" w:line="240" w:lineRule="auto"/>
              <w:ind w:left="113" w:right="113"/>
              <w:contextualSpacing/>
              <w:jc w:val="center"/>
              <w:rPr>
                <w:rFonts w:ascii="Times New Roman" w:eastAsia="Calibri" w:hAnsi="Times New Roman" w:cs="Times New Roman"/>
                <w:b/>
                <w:bCs/>
                <w:noProof/>
                <w:color w:val="000000"/>
                <w:sz w:val="20"/>
                <w:szCs w:val="20"/>
                <w:shd w:val="clear" w:color="auto" w:fill="FFFFFF"/>
                <w:rtl/>
                <w:lang w:bidi="fa-IR"/>
              </w:rPr>
            </w:pPr>
          </w:p>
        </w:tc>
      </w:tr>
    </w:tbl>
    <w:p w14:paraId="56A403FE" w14:textId="77777777" w:rsidR="00176608" w:rsidRDefault="00176608" w:rsidP="00EC6CB0">
      <w:pPr>
        <w:jc w:val="both"/>
        <w:rPr>
          <w:rFonts w:asciiTheme="majorBidi" w:hAnsiTheme="majorBidi" w:cstheme="majorBidi"/>
          <w:sz w:val="24"/>
          <w:szCs w:val="24"/>
        </w:rPr>
      </w:pPr>
    </w:p>
    <w:p w14:paraId="1E27D60B" w14:textId="4DD01371" w:rsidR="00F601C0" w:rsidRPr="00CA2DA9" w:rsidRDefault="0013775E" w:rsidP="00EC6CB0">
      <w:pPr>
        <w:jc w:val="both"/>
        <w:rPr>
          <w:rFonts w:asciiTheme="majorBidi" w:hAnsiTheme="majorBidi" w:cstheme="majorBidi"/>
          <w:sz w:val="24"/>
          <w:szCs w:val="24"/>
        </w:rPr>
      </w:pPr>
      <w:r w:rsidRPr="00CA2DA9">
        <w:rPr>
          <w:rFonts w:asciiTheme="majorBidi" w:hAnsiTheme="majorBidi" w:cstheme="majorBidi"/>
          <w:sz w:val="24"/>
          <w:szCs w:val="24"/>
        </w:rPr>
        <w:t>In determining the relationship between the geometrical plan and the structural system of discrete two-shell domes, the rise of the dome and the dimensions of the poppy are important parameters (Feizollahbeig, Golabchi, and Rezazadeh</w:t>
      </w:r>
      <w:r w:rsidR="004F02AC" w:rsidRPr="00CA2DA9">
        <w:rPr>
          <w:rFonts w:asciiTheme="majorBidi" w:hAnsiTheme="majorBidi" w:cstheme="majorBidi"/>
          <w:sz w:val="24"/>
          <w:szCs w:val="24"/>
        </w:rPr>
        <w:t>,</w:t>
      </w:r>
      <w:r w:rsidRPr="00CA2DA9">
        <w:rPr>
          <w:rFonts w:asciiTheme="majorBidi" w:hAnsiTheme="majorBidi" w:cstheme="majorBidi"/>
          <w:sz w:val="24"/>
          <w:szCs w:val="24"/>
        </w:rPr>
        <w:t xml:space="preserve"> 2021, </w:t>
      </w:r>
      <w:r w:rsidR="004F02AC" w:rsidRPr="00CA2DA9">
        <w:rPr>
          <w:rFonts w:asciiTheme="majorBidi" w:hAnsiTheme="majorBidi" w:cstheme="majorBidi"/>
          <w:sz w:val="24"/>
          <w:szCs w:val="24"/>
        </w:rPr>
        <w:t xml:space="preserve">p. </w:t>
      </w:r>
      <w:r w:rsidRPr="00CA2DA9">
        <w:rPr>
          <w:rFonts w:asciiTheme="majorBidi" w:hAnsiTheme="majorBidi" w:cstheme="majorBidi"/>
          <w:sz w:val="24"/>
          <w:szCs w:val="24"/>
        </w:rPr>
        <w:t>41).</w:t>
      </w:r>
    </w:p>
    <w:p w14:paraId="794B2781" w14:textId="7E1889AE" w:rsidR="00F601C0" w:rsidRPr="00CA2DA9" w:rsidRDefault="0013775E" w:rsidP="0013775E">
      <w:pPr>
        <w:jc w:val="center"/>
        <w:rPr>
          <w:rFonts w:asciiTheme="majorBidi" w:hAnsiTheme="majorBidi" w:cstheme="majorBidi"/>
          <w:sz w:val="24"/>
          <w:szCs w:val="24"/>
        </w:rPr>
      </w:pPr>
      <w:r w:rsidRPr="00CA2DA9">
        <w:rPr>
          <w:rFonts w:ascii="Times New Roman" w:eastAsia="Calibri" w:hAnsi="Times New Roman" w:cs="B Nazanin"/>
          <w:noProof/>
          <w:color w:val="000000"/>
          <w:szCs w:val="24"/>
          <w:shd w:val="clear" w:color="auto" w:fill="FFFFFF"/>
        </w:rPr>
        <w:lastRenderedPageBreak/>
        <w:t xml:space="preserve">  </w:t>
      </w:r>
      <w:r w:rsidR="006B6564" w:rsidRPr="00CA2DA9">
        <w:rPr>
          <w:rFonts w:ascii="Times New Roman" w:eastAsia="Calibri" w:hAnsi="Times New Roman" w:cs="B Nazanin"/>
          <w:noProof/>
          <w:color w:val="000000"/>
          <w:szCs w:val="24"/>
          <w:shd w:val="clear" w:color="auto" w:fill="FFFFFF"/>
          <w:lang w:bidi="fa-IR"/>
        </w:rPr>
        <w:drawing>
          <wp:inline distT="0" distB="0" distL="0" distR="0" wp14:anchorId="08DB72C3" wp14:editId="186E0344">
            <wp:extent cx="2455486" cy="1656000"/>
            <wp:effectExtent l="0" t="0" r="2540"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55486" cy="1656000"/>
                    </a:xfrm>
                    <a:prstGeom prst="rect">
                      <a:avLst/>
                    </a:prstGeom>
                    <a:noFill/>
                  </pic:spPr>
                </pic:pic>
              </a:graphicData>
            </a:graphic>
          </wp:inline>
        </w:drawing>
      </w:r>
      <w:r w:rsidRPr="00CA2DA9">
        <w:rPr>
          <w:rFonts w:ascii="Times New Roman" w:eastAsia="Calibri" w:hAnsi="Times New Roman" w:cs="B Nazanin"/>
          <w:noProof/>
          <w:color w:val="000000"/>
          <w:szCs w:val="24"/>
          <w:shd w:val="clear" w:color="auto" w:fill="FFFFFF"/>
        </w:rPr>
        <w:t xml:space="preserve"> </w:t>
      </w:r>
      <w:r w:rsidR="006B6564" w:rsidRPr="00CA2DA9">
        <w:rPr>
          <w:rFonts w:ascii="Times New Roman" w:eastAsia="Calibri" w:hAnsi="Times New Roman" w:cs="B Nazanin" w:hint="cs"/>
          <w:noProof/>
          <w:color w:val="000000"/>
          <w:szCs w:val="24"/>
          <w:shd w:val="clear" w:color="auto" w:fill="FFFFFF"/>
          <w:rtl/>
        </w:rPr>
        <w:t xml:space="preserve">        </w:t>
      </w:r>
      <w:r w:rsidRPr="00CA2DA9">
        <w:rPr>
          <w:rFonts w:ascii="Times New Roman" w:eastAsia="Calibri" w:hAnsi="Times New Roman" w:cs="B Nazanin"/>
          <w:noProof/>
          <w:color w:val="000000"/>
          <w:szCs w:val="24"/>
          <w:shd w:val="clear" w:color="auto" w:fill="FFFFFF"/>
        </w:rPr>
        <w:t xml:space="preserve">  </w:t>
      </w:r>
      <w:r w:rsidR="006B6564" w:rsidRPr="00CA2DA9">
        <w:rPr>
          <w:rFonts w:ascii="Times New Roman" w:eastAsia="Calibri" w:hAnsi="Times New Roman" w:cs="B Nazanin"/>
          <w:noProof/>
          <w:color w:val="000000"/>
          <w:szCs w:val="24"/>
          <w:shd w:val="clear" w:color="auto" w:fill="FFFFFF"/>
          <w:rtl/>
          <w:lang w:bidi="fa-IR"/>
        </w:rPr>
        <w:drawing>
          <wp:inline distT="0" distB="0" distL="0" distR="0" wp14:anchorId="569F4A4F" wp14:editId="650F5648">
            <wp:extent cx="2455486" cy="1656000"/>
            <wp:effectExtent l="0" t="0" r="2540"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55486" cy="1656000"/>
                    </a:xfrm>
                    <a:prstGeom prst="rect">
                      <a:avLst/>
                    </a:prstGeom>
                    <a:noFill/>
                  </pic:spPr>
                </pic:pic>
              </a:graphicData>
            </a:graphic>
          </wp:inline>
        </w:drawing>
      </w:r>
    </w:p>
    <w:p w14:paraId="533772F4" w14:textId="77777777" w:rsidR="00F601C0" w:rsidRPr="00CA2DA9" w:rsidRDefault="0013775E" w:rsidP="0013775E">
      <w:pPr>
        <w:jc w:val="center"/>
        <w:rPr>
          <w:rFonts w:asciiTheme="majorBidi" w:hAnsiTheme="majorBidi" w:cstheme="majorBidi"/>
          <w:sz w:val="24"/>
          <w:szCs w:val="24"/>
        </w:rPr>
      </w:pPr>
      <w:r w:rsidRPr="00CA2DA9">
        <w:rPr>
          <w:rFonts w:asciiTheme="majorBidi" w:hAnsiTheme="majorBidi" w:cstheme="majorBidi"/>
          <w:sz w:val="24"/>
          <w:szCs w:val="24"/>
        </w:rPr>
        <w:t>(a)                                                                     (b)</w:t>
      </w:r>
    </w:p>
    <w:p w14:paraId="1141D47C" w14:textId="5976CB68" w:rsidR="00F601C0" w:rsidRPr="00CA2DA9" w:rsidRDefault="006B6564" w:rsidP="00E821B7">
      <w:pPr>
        <w:jc w:val="center"/>
        <w:rPr>
          <w:rFonts w:asciiTheme="majorBidi" w:hAnsiTheme="majorBidi" w:cstheme="majorBidi"/>
          <w:sz w:val="24"/>
          <w:szCs w:val="24"/>
        </w:rPr>
      </w:pPr>
      <w:r w:rsidRPr="00CA2DA9">
        <w:rPr>
          <w:rFonts w:ascii="Times New Roman" w:eastAsia="Calibri" w:hAnsi="Times New Roman" w:cs="B Nazanin"/>
          <w:noProof/>
          <w:color w:val="000000"/>
          <w:szCs w:val="24"/>
          <w:shd w:val="clear" w:color="auto" w:fill="FFFFFF"/>
          <w:lang w:bidi="fa-IR"/>
        </w:rPr>
        <w:drawing>
          <wp:inline distT="0" distB="0" distL="0" distR="0" wp14:anchorId="3D663883" wp14:editId="0FEAAF19">
            <wp:extent cx="5339215" cy="11700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39215" cy="1170000"/>
                    </a:xfrm>
                    <a:prstGeom prst="rect">
                      <a:avLst/>
                    </a:prstGeom>
                    <a:noFill/>
                  </pic:spPr>
                </pic:pic>
              </a:graphicData>
            </a:graphic>
          </wp:inline>
        </w:drawing>
      </w:r>
    </w:p>
    <w:p w14:paraId="2581445B" w14:textId="77777777" w:rsidR="00E821B7" w:rsidRPr="00CA2DA9" w:rsidRDefault="00E821B7" w:rsidP="00E821B7">
      <w:pPr>
        <w:jc w:val="center"/>
        <w:rPr>
          <w:rFonts w:asciiTheme="majorBidi" w:hAnsiTheme="majorBidi" w:cstheme="majorBidi"/>
          <w:sz w:val="24"/>
          <w:szCs w:val="24"/>
        </w:rPr>
      </w:pPr>
      <w:r w:rsidRPr="00CA2DA9">
        <w:rPr>
          <w:rFonts w:asciiTheme="majorBidi" w:hAnsiTheme="majorBidi" w:cstheme="majorBidi"/>
          <w:sz w:val="24"/>
          <w:szCs w:val="24"/>
        </w:rPr>
        <w:t>(c)</w:t>
      </w:r>
    </w:p>
    <w:p w14:paraId="6B283072" w14:textId="77777777" w:rsidR="00E821B7" w:rsidRPr="00CA2DA9" w:rsidRDefault="00E821B7" w:rsidP="00EA2648">
      <w:pPr>
        <w:jc w:val="center"/>
        <w:rPr>
          <w:rFonts w:asciiTheme="majorBidi" w:hAnsiTheme="majorBidi" w:cstheme="majorBidi"/>
          <w:sz w:val="20"/>
          <w:szCs w:val="20"/>
        </w:rPr>
      </w:pPr>
      <w:r w:rsidRPr="00CA2DA9">
        <w:rPr>
          <w:rFonts w:asciiTheme="majorBidi" w:hAnsiTheme="majorBidi" w:cstheme="majorBidi"/>
          <w:sz w:val="20"/>
          <w:szCs w:val="20"/>
        </w:rPr>
        <w:t xml:space="preserve">Figure 7. Characteristics of outer shell length, height, span, </w:t>
      </w:r>
      <w:r w:rsidR="00EA2648" w:rsidRPr="00CA2DA9">
        <w:rPr>
          <w:rFonts w:asciiTheme="majorBidi" w:hAnsiTheme="majorBidi" w:cstheme="majorBidi"/>
          <w:sz w:val="20"/>
          <w:szCs w:val="20"/>
        </w:rPr>
        <w:t xml:space="preserve">the </w:t>
      </w:r>
      <w:r w:rsidRPr="00CA2DA9">
        <w:rPr>
          <w:rFonts w:asciiTheme="majorBidi" w:hAnsiTheme="majorBidi" w:cstheme="majorBidi"/>
          <w:sz w:val="20"/>
          <w:szCs w:val="20"/>
        </w:rPr>
        <w:t>rise of species (a) graph of the number, length</w:t>
      </w:r>
      <w:r w:rsidR="00EA2648" w:rsidRPr="00CA2DA9">
        <w:rPr>
          <w:rFonts w:asciiTheme="majorBidi" w:hAnsiTheme="majorBidi" w:cstheme="majorBidi"/>
          <w:sz w:val="20"/>
          <w:szCs w:val="20"/>
        </w:rPr>
        <w:t>,</w:t>
      </w:r>
      <w:r w:rsidRPr="00CA2DA9">
        <w:rPr>
          <w:rFonts w:asciiTheme="majorBidi" w:hAnsiTheme="majorBidi" w:cstheme="majorBidi"/>
          <w:sz w:val="20"/>
          <w:szCs w:val="20"/>
        </w:rPr>
        <w:t xml:space="preserve"> and width of poppies in species (b), frequency of volumes forming the form of </w:t>
      </w:r>
      <w:r w:rsidR="00EA2648" w:rsidRPr="00CA2DA9">
        <w:rPr>
          <w:rFonts w:asciiTheme="majorBidi" w:hAnsiTheme="majorBidi" w:cstheme="majorBidi"/>
          <w:sz w:val="20"/>
          <w:szCs w:val="20"/>
        </w:rPr>
        <w:t>K</w:t>
      </w:r>
      <w:r w:rsidRPr="00CA2DA9">
        <w:rPr>
          <w:rFonts w:asciiTheme="majorBidi" w:hAnsiTheme="majorBidi" w:cstheme="majorBidi"/>
          <w:sz w:val="20"/>
          <w:szCs w:val="20"/>
        </w:rPr>
        <w:t>hashkhashi among species (c)</w:t>
      </w:r>
    </w:p>
    <w:p w14:paraId="7FD77A00" w14:textId="64B9CDAC" w:rsidR="00E821B7" w:rsidRPr="00CA2DA9" w:rsidRDefault="00E821B7" w:rsidP="00176608">
      <w:pPr>
        <w:jc w:val="left"/>
        <w:rPr>
          <w:rFonts w:asciiTheme="majorBidi" w:hAnsiTheme="majorBidi" w:cstheme="majorBidi"/>
          <w:sz w:val="24"/>
          <w:szCs w:val="24"/>
        </w:rPr>
      </w:pPr>
      <w:r w:rsidRPr="00CA2DA9">
        <w:rPr>
          <w:rFonts w:asciiTheme="majorBidi" w:hAnsiTheme="majorBidi" w:cstheme="majorBidi"/>
          <w:sz w:val="24"/>
          <w:szCs w:val="24"/>
        </w:rPr>
        <w:t xml:space="preserve">2.6. Curling </w:t>
      </w:r>
      <w:r w:rsidR="00176608">
        <w:rPr>
          <w:rFonts w:asciiTheme="majorBidi" w:hAnsiTheme="majorBidi" w:cstheme="majorBidi"/>
          <w:sz w:val="24"/>
          <w:szCs w:val="24"/>
        </w:rPr>
        <w:t>T</w:t>
      </w:r>
      <w:r w:rsidRPr="00CA2DA9">
        <w:rPr>
          <w:rFonts w:asciiTheme="majorBidi" w:hAnsiTheme="majorBidi" w:cstheme="majorBidi"/>
          <w:sz w:val="24"/>
          <w:szCs w:val="24"/>
        </w:rPr>
        <w:t>echnique</w:t>
      </w:r>
    </w:p>
    <w:p w14:paraId="0870441F" w14:textId="77777777" w:rsidR="00E821B7" w:rsidRPr="00CA2DA9" w:rsidRDefault="00E821B7" w:rsidP="00EA2648">
      <w:pPr>
        <w:spacing w:after="0"/>
        <w:jc w:val="left"/>
        <w:rPr>
          <w:rFonts w:asciiTheme="majorBidi" w:hAnsiTheme="majorBidi" w:cstheme="majorBidi"/>
          <w:sz w:val="24"/>
          <w:szCs w:val="24"/>
        </w:rPr>
      </w:pPr>
      <w:r w:rsidRPr="00CA2DA9">
        <w:rPr>
          <w:rFonts w:asciiTheme="majorBidi" w:hAnsiTheme="majorBidi" w:cstheme="majorBidi"/>
          <w:sz w:val="24"/>
          <w:szCs w:val="24"/>
        </w:rPr>
        <w:t xml:space="preserve">Stitching and sewing the components of the </w:t>
      </w:r>
      <w:r w:rsidR="00EA2648" w:rsidRPr="00CA2DA9">
        <w:rPr>
          <w:rFonts w:asciiTheme="majorBidi" w:hAnsiTheme="majorBidi" w:cstheme="majorBidi"/>
          <w:sz w:val="24"/>
          <w:szCs w:val="24"/>
        </w:rPr>
        <w:t xml:space="preserve">Khashkhashi </w:t>
      </w:r>
      <w:r w:rsidRPr="00CA2DA9">
        <w:rPr>
          <w:rFonts w:asciiTheme="majorBidi" w:hAnsiTheme="majorBidi" w:cstheme="majorBidi"/>
          <w:sz w:val="24"/>
          <w:szCs w:val="24"/>
        </w:rPr>
        <w:t xml:space="preserve">at different distances from the base to the top, or the coiling technique, is one of the most important measures that architects have used to stabilize the dome structure and connect it with the </w:t>
      </w:r>
      <w:r w:rsidR="00EA2648" w:rsidRPr="00CA2DA9">
        <w:rPr>
          <w:rFonts w:asciiTheme="majorBidi" w:hAnsiTheme="majorBidi" w:cstheme="majorBidi"/>
          <w:sz w:val="24"/>
          <w:szCs w:val="24"/>
        </w:rPr>
        <w:t>Khashkhashi</w:t>
      </w:r>
      <w:r w:rsidRPr="00CA2DA9">
        <w:rPr>
          <w:rFonts w:asciiTheme="majorBidi" w:hAnsiTheme="majorBidi" w:cstheme="majorBidi"/>
          <w:sz w:val="24"/>
          <w:szCs w:val="24"/>
        </w:rPr>
        <w:t xml:space="preserve">. </w:t>
      </w:r>
    </w:p>
    <w:p w14:paraId="55F1FEF3" w14:textId="33512DE5" w:rsidR="00E821B7" w:rsidRPr="00CA2DA9" w:rsidRDefault="00EA2648" w:rsidP="002D789F">
      <w:pPr>
        <w:spacing w:after="0"/>
        <w:jc w:val="left"/>
        <w:rPr>
          <w:rFonts w:asciiTheme="majorBidi" w:hAnsiTheme="majorBidi" w:cstheme="majorBidi"/>
          <w:sz w:val="24"/>
          <w:szCs w:val="24"/>
        </w:rPr>
      </w:pPr>
      <w:r w:rsidRPr="00CA2DA9">
        <w:rPr>
          <w:rFonts w:asciiTheme="majorBidi" w:hAnsiTheme="majorBidi" w:cstheme="majorBidi"/>
          <w:sz w:val="24"/>
          <w:szCs w:val="24"/>
        </w:rPr>
        <w:t>Several</w:t>
      </w:r>
      <w:r w:rsidR="00E821B7" w:rsidRPr="00CA2DA9">
        <w:rPr>
          <w:rFonts w:asciiTheme="majorBidi" w:hAnsiTheme="majorBidi" w:cstheme="majorBidi"/>
          <w:sz w:val="24"/>
          <w:szCs w:val="24"/>
        </w:rPr>
        <w:t xml:space="preserve"> thin, deep spur walls rested on the shoulders of the inner dome and appear</w:t>
      </w:r>
      <w:r w:rsidR="00B53177" w:rsidRPr="00CA2DA9">
        <w:rPr>
          <w:rFonts w:asciiTheme="majorBidi" w:hAnsiTheme="majorBidi" w:cstheme="majorBidi"/>
          <w:sz w:val="24"/>
          <w:szCs w:val="24"/>
        </w:rPr>
        <w:t>ed</w:t>
      </w:r>
      <w:r w:rsidR="00E821B7" w:rsidRPr="00CA2DA9">
        <w:rPr>
          <w:rFonts w:asciiTheme="majorBidi" w:hAnsiTheme="majorBidi" w:cstheme="majorBidi"/>
          <w:sz w:val="24"/>
          <w:szCs w:val="24"/>
        </w:rPr>
        <w:t xml:space="preserve"> to have been bonded into the fabric of the exterior dome. Wood poles connected the adjacent spur walls and the central column (Golombek and Wilber</w:t>
      </w:r>
      <w:r w:rsidR="004F02AC" w:rsidRPr="00CA2DA9">
        <w:rPr>
          <w:rFonts w:asciiTheme="majorBidi" w:hAnsiTheme="majorBidi" w:cstheme="majorBidi"/>
          <w:sz w:val="24"/>
          <w:szCs w:val="24"/>
        </w:rPr>
        <w:t>,</w:t>
      </w:r>
      <w:r w:rsidR="00E821B7" w:rsidRPr="00CA2DA9">
        <w:rPr>
          <w:rFonts w:asciiTheme="majorBidi" w:hAnsiTheme="majorBidi" w:cstheme="majorBidi"/>
          <w:sz w:val="24"/>
          <w:szCs w:val="24"/>
        </w:rPr>
        <w:t xml:space="preserve"> 1988, </w:t>
      </w:r>
      <w:r w:rsidR="004F02AC" w:rsidRPr="00CA2DA9">
        <w:rPr>
          <w:rFonts w:asciiTheme="majorBidi" w:hAnsiTheme="majorBidi" w:cstheme="majorBidi"/>
          <w:sz w:val="24"/>
          <w:szCs w:val="24"/>
        </w:rPr>
        <w:t xml:space="preserve">p. </w:t>
      </w:r>
      <w:r w:rsidR="00E821B7" w:rsidRPr="00CA2DA9">
        <w:rPr>
          <w:rFonts w:asciiTheme="majorBidi" w:hAnsiTheme="majorBidi" w:cstheme="majorBidi"/>
          <w:sz w:val="24"/>
          <w:szCs w:val="24"/>
        </w:rPr>
        <w:t>114).</w:t>
      </w:r>
    </w:p>
    <w:p w14:paraId="3FCE9821" w14:textId="37DDAC29" w:rsidR="002D789F" w:rsidRPr="00CA2DA9" w:rsidRDefault="002D789F" w:rsidP="00EA2648">
      <w:pPr>
        <w:spacing w:after="0"/>
        <w:jc w:val="both"/>
        <w:rPr>
          <w:rFonts w:asciiTheme="majorBidi" w:hAnsiTheme="majorBidi" w:cstheme="majorBidi"/>
          <w:sz w:val="24"/>
          <w:szCs w:val="24"/>
        </w:rPr>
      </w:pPr>
      <w:r w:rsidRPr="00CA2DA9">
        <w:rPr>
          <w:rFonts w:asciiTheme="majorBidi" w:hAnsiTheme="majorBidi" w:cstheme="majorBidi"/>
          <w:sz w:val="24"/>
          <w:szCs w:val="24"/>
        </w:rPr>
        <w:t>In Kalafkeshi, the main components of the building are twisted together by wood and have different functions based on the location and shape of the building.</w:t>
      </w:r>
      <w:r w:rsidRPr="00CA2DA9">
        <w:t xml:space="preserve"> </w:t>
      </w:r>
      <w:r w:rsidR="00EA2648" w:rsidRPr="00CA2DA9">
        <w:rPr>
          <w:rFonts w:asciiTheme="majorBidi" w:hAnsiTheme="majorBidi" w:cstheme="majorBidi"/>
          <w:sz w:val="24"/>
          <w:szCs w:val="24"/>
        </w:rPr>
        <w:t>T</w:t>
      </w:r>
      <w:r w:rsidRPr="00CA2DA9">
        <w:rPr>
          <w:rFonts w:asciiTheme="majorBidi" w:hAnsiTheme="majorBidi" w:cstheme="majorBidi"/>
          <w:sz w:val="24"/>
          <w:szCs w:val="24"/>
        </w:rPr>
        <w:t xml:space="preserve">o create integrity in the structure of Kalafkeshi, they are connected with wooden coils (Figure 8 </w:t>
      </w:r>
      <w:r w:rsidR="004F02AC" w:rsidRPr="00CA2DA9">
        <w:rPr>
          <w:rFonts w:asciiTheme="majorBidi" w:hAnsiTheme="majorBidi" w:cstheme="majorBidi"/>
          <w:sz w:val="24"/>
          <w:szCs w:val="24"/>
        </w:rPr>
        <w:t>(</w:t>
      </w:r>
      <w:r w:rsidRPr="00CA2DA9">
        <w:rPr>
          <w:rFonts w:asciiTheme="majorBidi" w:hAnsiTheme="majorBidi" w:cstheme="majorBidi"/>
          <w:sz w:val="24"/>
          <w:szCs w:val="24"/>
        </w:rPr>
        <w:t>a</w:t>
      </w:r>
      <w:r w:rsidR="004F02AC" w:rsidRPr="00CA2DA9">
        <w:rPr>
          <w:rFonts w:asciiTheme="majorBidi" w:hAnsiTheme="majorBidi" w:cstheme="majorBidi"/>
          <w:sz w:val="24"/>
          <w:szCs w:val="24"/>
        </w:rPr>
        <w:t>)</w:t>
      </w:r>
      <w:r w:rsidRPr="00CA2DA9">
        <w:rPr>
          <w:rFonts w:asciiTheme="majorBidi" w:hAnsiTheme="majorBidi" w:cstheme="majorBidi"/>
          <w:sz w:val="24"/>
          <w:szCs w:val="24"/>
        </w:rPr>
        <w:t>).</w:t>
      </w:r>
      <w:r w:rsidRPr="00CA2DA9">
        <w:t xml:space="preserve"> </w:t>
      </w:r>
      <w:r w:rsidRPr="00CA2DA9">
        <w:rPr>
          <w:rFonts w:asciiTheme="majorBidi" w:hAnsiTheme="majorBidi" w:cstheme="majorBidi"/>
          <w:sz w:val="24"/>
          <w:szCs w:val="24"/>
        </w:rPr>
        <w:t>These horizontal coils, which are executed in different shapes (in diameter or the form of an intertwined network), are connected to the vertical rod (</w:t>
      </w:r>
      <w:r w:rsidR="00EA2648" w:rsidRPr="00CA2DA9">
        <w:rPr>
          <w:rFonts w:asciiTheme="majorBidi" w:hAnsiTheme="majorBidi" w:cstheme="majorBidi"/>
          <w:sz w:val="24"/>
          <w:szCs w:val="24"/>
        </w:rPr>
        <w:t>S</w:t>
      </w:r>
      <w:r w:rsidRPr="00CA2DA9">
        <w:rPr>
          <w:rFonts w:asciiTheme="majorBidi" w:hAnsiTheme="majorBidi" w:cstheme="majorBidi"/>
          <w:sz w:val="24"/>
          <w:szCs w:val="24"/>
        </w:rPr>
        <w:t xml:space="preserve">hahang) that extends vertically from the roof to the top of the dome (Figure 8 </w:t>
      </w:r>
      <w:r w:rsidR="004F02AC" w:rsidRPr="00CA2DA9">
        <w:rPr>
          <w:rFonts w:asciiTheme="majorBidi" w:hAnsiTheme="majorBidi" w:cstheme="majorBidi"/>
          <w:sz w:val="24"/>
          <w:szCs w:val="24"/>
        </w:rPr>
        <w:t>(</w:t>
      </w:r>
      <w:r w:rsidRPr="00CA2DA9">
        <w:rPr>
          <w:rFonts w:asciiTheme="majorBidi" w:hAnsiTheme="majorBidi" w:cstheme="majorBidi"/>
          <w:sz w:val="24"/>
          <w:szCs w:val="24"/>
        </w:rPr>
        <w:t>b</w:t>
      </w:r>
      <w:r w:rsidR="004F02AC" w:rsidRPr="00CA2DA9">
        <w:rPr>
          <w:rFonts w:asciiTheme="majorBidi" w:hAnsiTheme="majorBidi" w:cstheme="majorBidi"/>
          <w:sz w:val="24"/>
          <w:szCs w:val="24"/>
        </w:rPr>
        <w:t>)</w:t>
      </w:r>
      <w:r w:rsidRPr="00CA2DA9">
        <w:rPr>
          <w:rFonts w:asciiTheme="majorBidi" w:hAnsiTheme="majorBidi" w:cstheme="majorBidi"/>
          <w:sz w:val="24"/>
          <w:szCs w:val="24"/>
        </w:rPr>
        <w:t>).</w:t>
      </w:r>
    </w:p>
    <w:p w14:paraId="73AEFA62" w14:textId="60D7DD59" w:rsidR="002D789F" w:rsidRPr="00CA2DA9" w:rsidRDefault="006B6564" w:rsidP="002D789F">
      <w:pPr>
        <w:spacing w:after="0"/>
        <w:jc w:val="center"/>
        <w:rPr>
          <w:rFonts w:asciiTheme="majorBidi" w:hAnsiTheme="majorBidi" w:cstheme="majorBidi"/>
          <w:sz w:val="24"/>
          <w:szCs w:val="24"/>
        </w:rPr>
      </w:pPr>
      <w:r w:rsidRPr="00CA2DA9">
        <w:rPr>
          <w:noProof/>
          <w:rtl/>
          <w:lang w:bidi="fa-IR"/>
        </w:rPr>
        <w:drawing>
          <wp:inline distT="0" distB="0" distL="0" distR="0" wp14:anchorId="19EEEA69" wp14:editId="7DA382ED">
            <wp:extent cx="1205715" cy="1080000"/>
            <wp:effectExtent l="0" t="0" r="0" b="6350"/>
            <wp:docPr id="299" name="Picture 299" descr="F:\گنبد زیارت پنجه شاه\IMG_۲۰۲۰۱۰۱۷_۱۳۵۵۱۱ s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گنبد زیارت پنجه شاه\IMG_۲۰۲۰۱۰۱۷_۱۳۵۵۱۱ scopy.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05715" cy="1080000"/>
                    </a:xfrm>
                    <a:prstGeom prst="rect">
                      <a:avLst/>
                    </a:prstGeom>
                    <a:noFill/>
                    <a:ln>
                      <a:noFill/>
                    </a:ln>
                  </pic:spPr>
                </pic:pic>
              </a:graphicData>
            </a:graphic>
          </wp:inline>
        </w:drawing>
      </w:r>
      <w:r w:rsidR="002D789F" w:rsidRPr="00CA2DA9">
        <w:rPr>
          <w:rFonts w:asciiTheme="majorBidi" w:hAnsiTheme="majorBidi" w:cstheme="majorBidi"/>
          <w:sz w:val="24"/>
          <w:szCs w:val="24"/>
        </w:rPr>
        <w:t xml:space="preserve">  </w:t>
      </w:r>
      <w:r w:rsidRPr="00CA2DA9">
        <w:rPr>
          <w:rFonts w:ascii="Times New Roman" w:eastAsia="Times New Roman" w:hAnsi="Times New Roman" w:cs="Times New Roman"/>
          <w:noProof/>
          <w:color w:val="000000"/>
          <w:w w:val="0"/>
          <w:sz w:val="0"/>
          <w:szCs w:val="0"/>
          <w:u w:color="000000"/>
          <w:bdr w:val="none" w:sz="0" w:space="0" w:color="000000"/>
          <w:shd w:val="clear" w:color="000000" w:fill="000000"/>
          <w:lang w:bidi="fa-IR"/>
        </w:rPr>
        <w:drawing>
          <wp:inline distT="0" distB="0" distL="0" distR="0" wp14:anchorId="5453793F" wp14:editId="64D4C0FB">
            <wp:extent cx="1052165" cy="1080000"/>
            <wp:effectExtent l="0" t="0" r="0" b="6350"/>
            <wp:docPr id="50" name="Picture 50" descr="E:\UNI\دکتر دانایی\گنبد\CAD\زیارت میرنشانه\IMG_0179 cod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NI\دکتر دانایی\گنبد\CAD\زیارت میرنشانه\IMG_0179 codpy.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52165" cy="1080000"/>
                    </a:xfrm>
                    <a:prstGeom prst="rect">
                      <a:avLst/>
                    </a:prstGeom>
                    <a:noFill/>
                    <a:ln>
                      <a:noFill/>
                    </a:ln>
                  </pic:spPr>
                </pic:pic>
              </a:graphicData>
            </a:graphic>
          </wp:inline>
        </w:drawing>
      </w:r>
    </w:p>
    <w:p w14:paraId="1AC87DFC" w14:textId="77777777" w:rsidR="002D789F" w:rsidRPr="00CA2DA9" w:rsidRDefault="002D789F" w:rsidP="002D789F">
      <w:pPr>
        <w:tabs>
          <w:tab w:val="left" w:pos="1905"/>
        </w:tabs>
        <w:jc w:val="left"/>
        <w:rPr>
          <w:rFonts w:ascii="Times New Roman" w:eastAsia="Times New Roman" w:hAnsi="Times New Roman" w:cs="Times New Roman"/>
          <w:noProof/>
          <w:color w:val="000000"/>
          <w:w w:val="0"/>
          <w:sz w:val="0"/>
          <w:szCs w:val="0"/>
          <w:u w:color="000000"/>
          <w:bdr w:val="none" w:sz="0" w:space="0" w:color="000000"/>
          <w:shd w:val="clear" w:color="000000" w:fill="000000"/>
        </w:rPr>
      </w:pPr>
      <w:r w:rsidRPr="00CA2DA9">
        <w:rPr>
          <w:rFonts w:asciiTheme="majorBidi" w:hAnsiTheme="majorBidi" w:cstheme="majorBidi"/>
          <w:sz w:val="24"/>
          <w:szCs w:val="24"/>
        </w:rPr>
        <w:tab/>
        <w:t xml:space="preserve">  </w:t>
      </w:r>
    </w:p>
    <w:p w14:paraId="1895F41B" w14:textId="77777777" w:rsidR="002D789F" w:rsidRPr="00CA2DA9" w:rsidRDefault="002D789F" w:rsidP="002D789F">
      <w:pPr>
        <w:tabs>
          <w:tab w:val="left" w:pos="1905"/>
        </w:tabs>
        <w:jc w:val="center"/>
        <w:rPr>
          <w:rFonts w:asciiTheme="majorBidi" w:hAnsiTheme="majorBidi" w:cstheme="majorBidi"/>
          <w:sz w:val="24"/>
          <w:szCs w:val="24"/>
        </w:rPr>
      </w:pPr>
      <w:r w:rsidRPr="00CA2DA9">
        <w:rPr>
          <w:rFonts w:asciiTheme="majorBidi" w:hAnsiTheme="majorBidi" w:cstheme="majorBidi"/>
          <w:sz w:val="24"/>
          <w:szCs w:val="24"/>
        </w:rPr>
        <w:t>(a)                               (b)</w:t>
      </w:r>
    </w:p>
    <w:p w14:paraId="4BC27531" w14:textId="647EA1DF" w:rsidR="002D789F" w:rsidRPr="00CA2DA9" w:rsidRDefault="002D789F" w:rsidP="00275B11">
      <w:pPr>
        <w:tabs>
          <w:tab w:val="left" w:pos="1905"/>
        </w:tabs>
        <w:jc w:val="center"/>
        <w:rPr>
          <w:rFonts w:asciiTheme="majorBidi" w:hAnsiTheme="majorBidi" w:cstheme="majorBidi"/>
          <w:sz w:val="20"/>
          <w:szCs w:val="20"/>
        </w:rPr>
      </w:pPr>
      <w:r w:rsidRPr="00CA2DA9">
        <w:rPr>
          <w:rFonts w:asciiTheme="majorBidi" w:hAnsiTheme="majorBidi" w:cstheme="majorBidi"/>
          <w:sz w:val="20"/>
          <w:szCs w:val="20"/>
        </w:rPr>
        <w:t xml:space="preserve">Figure 8. Performance of four rows of coils in the dome of the tomb of Panjeshah (a) and the representation of </w:t>
      </w:r>
      <w:r w:rsidR="00EA2648" w:rsidRPr="00CA2DA9">
        <w:rPr>
          <w:rFonts w:asciiTheme="majorBidi" w:hAnsiTheme="majorBidi" w:cstheme="majorBidi"/>
          <w:sz w:val="20"/>
          <w:szCs w:val="20"/>
        </w:rPr>
        <w:t>S</w:t>
      </w:r>
      <w:r w:rsidRPr="00CA2DA9">
        <w:rPr>
          <w:rFonts w:asciiTheme="majorBidi" w:hAnsiTheme="majorBidi" w:cstheme="majorBidi"/>
          <w:sz w:val="20"/>
          <w:szCs w:val="20"/>
        </w:rPr>
        <w:t xml:space="preserve">hahang in the dome of the tomb of </w:t>
      </w:r>
      <w:r w:rsidRPr="003C6DDC">
        <w:rPr>
          <w:rFonts w:asciiTheme="majorBidi" w:hAnsiTheme="majorBidi" w:cstheme="majorBidi"/>
          <w:i/>
          <w:iCs/>
          <w:sz w:val="20"/>
          <w:szCs w:val="20"/>
          <w:highlight w:val="green"/>
        </w:rPr>
        <w:t>Mirn</w:t>
      </w:r>
      <w:r w:rsidR="004A5F43" w:rsidRPr="003C6DDC">
        <w:rPr>
          <w:rFonts w:asciiTheme="majorBidi" w:hAnsiTheme="majorBidi" w:cstheme="majorBidi"/>
          <w:i/>
          <w:iCs/>
          <w:sz w:val="20"/>
          <w:szCs w:val="20"/>
          <w:highlight w:val="green"/>
        </w:rPr>
        <w:t>e</w:t>
      </w:r>
      <w:r w:rsidRPr="003C6DDC">
        <w:rPr>
          <w:rFonts w:asciiTheme="majorBidi" w:hAnsiTheme="majorBidi" w:cstheme="majorBidi"/>
          <w:i/>
          <w:iCs/>
          <w:sz w:val="20"/>
          <w:szCs w:val="20"/>
          <w:highlight w:val="green"/>
        </w:rPr>
        <w:t>shaneh</w:t>
      </w:r>
      <w:r w:rsidRPr="003C6DDC">
        <w:rPr>
          <w:rFonts w:asciiTheme="majorBidi" w:hAnsiTheme="majorBidi" w:cstheme="majorBidi"/>
          <w:i/>
          <w:iCs/>
          <w:sz w:val="20"/>
          <w:szCs w:val="20"/>
        </w:rPr>
        <w:t xml:space="preserve"> </w:t>
      </w:r>
      <w:r w:rsidRPr="00CA2DA9">
        <w:rPr>
          <w:rFonts w:asciiTheme="majorBidi" w:hAnsiTheme="majorBidi" w:cstheme="majorBidi"/>
          <w:sz w:val="20"/>
          <w:szCs w:val="20"/>
        </w:rPr>
        <w:t>(b).</w:t>
      </w:r>
    </w:p>
    <w:p w14:paraId="7E16BA47" w14:textId="74F55C84" w:rsidR="002222CC" w:rsidRPr="00CA2DA9" w:rsidRDefault="002222CC" w:rsidP="00EA2648">
      <w:pPr>
        <w:tabs>
          <w:tab w:val="left" w:pos="1905"/>
        </w:tabs>
        <w:jc w:val="both"/>
        <w:rPr>
          <w:rFonts w:asciiTheme="majorBidi" w:hAnsiTheme="majorBidi" w:cstheme="majorBidi"/>
          <w:sz w:val="24"/>
          <w:szCs w:val="24"/>
        </w:rPr>
      </w:pPr>
      <w:r w:rsidRPr="00CA2DA9">
        <w:rPr>
          <w:rFonts w:asciiTheme="majorBidi" w:hAnsiTheme="majorBidi" w:cstheme="majorBidi"/>
          <w:sz w:val="24"/>
          <w:szCs w:val="24"/>
        </w:rPr>
        <w:lastRenderedPageBreak/>
        <w:t>The various techniques of coiling play an important role in the stability of rack domes.</w:t>
      </w:r>
      <w:r w:rsidRPr="00CA2DA9">
        <w:t xml:space="preserve"> </w:t>
      </w:r>
      <w:r w:rsidRPr="00CA2DA9">
        <w:rPr>
          <w:rFonts w:asciiTheme="majorBidi" w:hAnsiTheme="majorBidi" w:cstheme="majorBidi"/>
          <w:sz w:val="24"/>
          <w:szCs w:val="24"/>
        </w:rPr>
        <w:t xml:space="preserve">Connections between </w:t>
      </w:r>
      <w:r w:rsidR="00EA2648" w:rsidRPr="00CA2DA9">
        <w:rPr>
          <w:rFonts w:asciiTheme="majorBidi" w:hAnsiTheme="majorBidi" w:cstheme="majorBidi"/>
          <w:sz w:val="24"/>
          <w:szCs w:val="24"/>
        </w:rPr>
        <w:t>Khashkhashi</w:t>
      </w:r>
      <w:r w:rsidRPr="00CA2DA9">
        <w:rPr>
          <w:rFonts w:asciiTheme="majorBidi" w:hAnsiTheme="majorBidi" w:cstheme="majorBidi"/>
          <w:sz w:val="24"/>
          <w:szCs w:val="24"/>
        </w:rPr>
        <w:t xml:space="preserve">, </w:t>
      </w:r>
      <w:r w:rsidR="00B53177" w:rsidRPr="00CA2DA9">
        <w:rPr>
          <w:rFonts w:asciiTheme="majorBidi" w:hAnsiTheme="majorBidi" w:cstheme="majorBidi"/>
          <w:sz w:val="24"/>
          <w:szCs w:val="24"/>
        </w:rPr>
        <w:t xml:space="preserve">and </w:t>
      </w:r>
      <w:r w:rsidRPr="00CA2DA9">
        <w:rPr>
          <w:rFonts w:asciiTheme="majorBidi" w:hAnsiTheme="majorBidi" w:cstheme="majorBidi"/>
          <w:sz w:val="24"/>
          <w:szCs w:val="24"/>
        </w:rPr>
        <w:t>inner and outer shells have a great effect in transferring forces to the dome (Valibeig, Rahravi Poudeh, and Rahimi Ariayi</w:t>
      </w:r>
      <w:r w:rsidR="004F02AC" w:rsidRPr="00CA2DA9">
        <w:rPr>
          <w:rFonts w:asciiTheme="majorBidi" w:hAnsiTheme="majorBidi" w:cstheme="majorBidi"/>
          <w:sz w:val="24"/>
          <w:szCs w:val="24"/>
        </w:rPr>
        <w:t>,</w:t>
      </w:r>
      <w:r w:rsidRPr="00CA2DA9">
        <w:rPr>
          <w:rFonts w:asciiTheme="majorBidi" w:hAnsiTheme="majorBidi" w:cstheme="majorBidi"/>
          <w:sz w:val="24"/>
          <w:szCs w:val="24"/>
        </w:rPr>
        <w:t xml:space="preserve"> 2016, </w:t>
      </w:r>
      <w:r w:rsidR="004F02AC" w:rsidRPr="00CA2DA9">
        <w:rPr>
          <w:rFonts w:asciiTheme="majorBidi" w:hAnsiTheme="majorBidi" w:cstheme="majorBidi"/>
          <w:sz w:val="24"/>
          <w:szCs w:val="24"/>
        </w:rPr>
        <w:t xml:space="preserve">p. </w:t>
      </w:r>
      <w:r w:rsidRPr="00CA2DA9">
        <w:rPr>
          <w:rFonts w:asciiTheme="majorBidi" w:hAnsiTheme="majorBidi" w:cstheme="majorBidi"/>
          <w:sz w:val="24"/>
          <w:szCs w:val="24"/>
        </w:rPr>
        <w:t>90).</w:t>
      </w:r>
      <w:r w:rsidRPr="00CA2DA9">
        <w:t xml:space="preserve"> </w:t>
      </w:r>
      <w:r w:rsidRPr="00CA2DA9">
        <w:rPr>
          <w:rFonts w:asciiTheme="majorBidi" w:hAnsiTheme="majorBidi" w:cstheme="majorBidi"/>
          <w:sz w:val="24"/>
          <w:szCs w:val="24"/>
        </w:rPr>
        <w:t xml:space="preserve">To maintain horizontal thrust, </w:t>
      </w:r>
      <w:r w:rsidR="00EA2648" w:rsidRPr="00CA2DA9">
        <w:rPr>
          <w:rFonts w:asciiTheme="majorBidi" w:hAnsiTheme="majorBidi" w:cstheme="majorBidi"/>
          <w:sz w:val="24"/>
          <w:szCs w:val="24"/>
        </w:rPr>
        <w:t xml:space="preserve">Khashkhashi </w:t>
      </w:r>
      <w:r w:rsidRPr="00CA2DA9">
        <w:rPr>
          <w:rFonts w:asciiTheme="majorBidi" w:hAnsiTheme="majorBidi" w:cstheme="majorBidi"/>
          <w:sz w:val="24"/>
          <w:szCs w:val="24"/>
        </w:rPr>
        <w:t>walls are attached to the outer dome and embedded wooden elements connect them to the inner dome</w:t>
      </w:r>
      <w:r w:rsidRPr="00CA2DA9">
        <w:rPr>
          <w:rFonts w:asciiTheme="majorBidi" w:hAnsiTheme="majorBidi" w:cstheme="majorBidi" w:hint="cs"/>
          <w:sz w:val="24"/>
          <w:szCs w:val="24"/>
          <w:rtl/>
        </w:rPr>
        <w:t xml:space="preserve"> </w:t>
      </w:r>
      <w:r w:rsidRPr="00CA2DA9">
        <w:rPr>
          <w:rFonts w:asciiTheme="majorBidi" w:hAnsiTheme="majorBidi" w:cstheme="majorBidi"/>
          <w:sz w:val="24"/>
          <w:szCs w:val="24"/>
        </w:rPr>
        <w:t>(Tavakoli Dinani, Sadeghi, and Lourenço</w:t>
      </w:r>
      <w:r w:rsidR="004F02AC" w:rsidRPr="00CA2DA9">
        <w:rPr>
          <w:rFonts w:asciiTheme="majorBidi" w:hAnsiTheme="majorBidi" w:cstheme="majorBidi"/>
          <w:sz w:val="24"/>
          <w:szCs w:val="24"/>
        </w:rPr>
        <w:t>,</w:t>
      </w:r>
      <w:r w:rsidRPr="00CA2DA9">
        <w:rPr>
          <w:rFonts w:asciiTheme="majorBidi" w:hAnsiTheme="majorBidi" w:cstheme="majorBidi"/>
          <w:sz w:val="24"/>
          <w:szCs w:val="24"/>
        </w:rPr>
        <w:t xml:space="preserve"> 2019, </w:t>
      </w:r>
      <w:r w:rsidR="004F02AC" w:rsidRPr="00CA2DA9">
        <w:rPr>
          <w:rFonts w:asciiTheme="majorBidi" w:hAnsiTheme="majorBidi" w:cstheme="majorBidi"/>
          <w:sz w:val="24"/>
          <w:szCs w:val="24"/>
        </w:rPr>
        <w:t xml:space="preserve">p. </w:t>
      </w:r>
      <w:r w:rsidRPr="00CA2DA9">
        <w:rPr>
          <w:rFonts w:asciiTheme="majorBidi" w:hAnsiTheme="majorBidi" w:cstheme="majorBidi"/>
          <w:sz w:val="24"/>
          <w:szCs w:val="24"/>
        </w:rPr>
        <w:t>90).</w:t>
      </w:r>
      <w:r w:rsidRPr="00CA2DA9">
        <w:rPr>
          <w:rFonts w:asciiTheme="majorBidi" w:hAnsiTheme="majorBidi" w:cstheme="majorBidi" w:hint="cs"/>
          <w:sz w:val="24"/>
          <w:szCs w:val="24"/>
          <w:rtl/>
        </w:rPr>
        <w:t xml:space="preserve"> </w:t>
      </w:r>
      <w:r w:rsidRPr="00CA2DA9">
        <w:rPr>
          <w:rFonts w:asciiTheme="majorBidi" w:hAnsiTheme="majorBidi" w:cstheme="majorBidi"/>
          <w:sz w:val="24"/>
          <w:szCs w:val="24"/>
        </w:rPr>
        <w:t>These coils, in addition to helping the dome structure against forces such as soil settlement, earthquakes, wind</w:t>
      </w:r>
      <w:r w:rsidR="00EA2648" w:rsidRPr="00CA2DA9">
        <w:rPr>
          <w:rFonts w:asciiTheme="majorBidi" w:hAnsiTheme="majorBidi" w:cstheme="majorBidi"/>
          <w:sz w:val="24"/>
          <w:szCs w:val="24"/>
        </w:rPr>
        <w:t>,</w:t>
      </w:r>
      <w:r w:rsidRPr="00CA2DA9">
        <w:rPr>
          <w:rFonts w:asciiTheme="majorBidi" w:hAnsiTheme="majorBidi" w:cstheme="majorBidi"/>
          <w:sz w:val="24"/>
          <w:szCs w:val="24"/>
        </w:rPr>
        <w:t xml:space="preserve"> and the weight of the structure, are also used as scaffolding</w:t>
      </w:r>
      <w:r w:rsidRPr="00CA2DA9">
        <w:rPr>
          <w:rFonts w:asciiTheme="majorBidi" w:hAnsiTheme="majorBidi" w:cstheme="majorBidi" w:hint="cs"/>
          <w:sz w:val="24"/>
          <w:szCs w:val="24"/>
          <w:rtl/>
        </w:rPr>
        <w:t xml:space="preserve"> </w:t>
      </w:r>
      <w:r w:rsidRPr="00CA2DA9">
        <w:rPr>
          <w:rFonts w:asciiTheme="majorBidi" w:hAnsiTheme="majorBidi" w:cstheme="majorBidi"/>
          <w:sz w:val="24"/>
          <w:szCs w:val="24"/>
        </w:rPr>
        <w:t>(Safaeipour, Haji Ebrahim Zargar, and Goudarzi</w:t>
      </w:r>
      <w:r w:rsidR="004F02AC" w:rsidRPr="00CA2DA9">
        <w:rPr>
          <w:rFonts w:asciiTheme="majorBidi" w:hAnsiTheme="majorBidi" w:cstheme="majorBidi"/>
          <w:sz w:val="24"/>
          <w:szCs w:val="24"/>
        </w:rPr>
        <w:t>,</w:t>
      </w:r>
      <w:r w:rsidRPr="00CA2DA9">
        <w:rPr>
          <w:rFonts w:asciiTheme="majorBidi" w:hAnsiTheme="majorBidi" w:cstheme="majorBidi"/>
          <w:sz w:val="24"/>
          <w:szCs w:val="24"/>
        </w:rPr>
        <w:t xml:space="preserve"> 2012, </w:t>
      </w:r>
      <w:r w:rsidR="004F02AC" w:rsidRPr="00CA2DA9">
        <w:rPr>
          <w:rFonts w:asciiTheme="majorBidi" w:hAnsiTheme="majorBidi" w:cstheme="majorBidi"/>
          <w:sz w:val="24"/>
          <w:szCs w:val="24"/>
        </w:rPr>
        <w:t xml:space="preserve">p. </w:t>
      </w:r>
      <w:r w:rsidRPr="00CA2DA9">
        <w:rPr>
          <w:rFonts w:asciiTheme="majorBidi" w:hAnsiTheme="majorBidi" w:cstheme="majorBidi"/>
          <w:sz w:val="24"/>
          <w:szCs w:val="24"/>
        </w:rPr>
        <w:t>6) (Figure 9</w:t>
      </w:r>
      <w:r w:rsidR="005A3AEF">
        <w:rPr>
          <w:rFonts w:asciiTheme="majorBidi" w:hAnsiTheme="majorBidi" w:cstheme="majorBidi" w:hint="cs"/>
          <w:sz w:val="24"/>
          <w:szCs w:val="24"/>
          <w:rtl/>
        </w:rPr>
        <w:t xml:space="preserve"> </w:t>
      </w:r>
      <w:r w:rsidRPr="005A3AEF">
        <w:rPr>
          <w:rFonts w:asciiTheme="majorBidi" w:hAnsiTheme="majorBidi" w:cstheme="majorBidi"/>
          <w:sz w:val="24"/>
          <w:szCs w:val="24"/>
          <w:highlight w:val="cyan"/>
        </w:rPr>
        <w:t>(</w:t>
      </w:r>
      <w:r w:rsidRPr="00CA2DA9">
        <w:rPr>
          <w:rFonts w:asciiTheme="majorBidi" w:hAnsiTheme="majorBidi" w:cstheme="majorBidi"/>
          <w:sz w:val="24"/>
          <w:szCs w:val="24"/>
        </w:rPr>
        <w:t>a</w:t>
      </w:r>
      <w:r w:rsidR="004F02AC" w:rsidRPr="00CA2DA9">
        <w:rPr>
          <w:rFonts w:asciiTheme="majorBidi" w:hAnsiTheme="majorBidi" w:cstheme="majorBidi"/>
          <w:sz w:val="24"/>
          <w:szCs w:val="24"/>
        </w:rPr>
        <w:t>)</w:t>
      </w:r>
      <w:r w:rsidR="0099219F" w:rsidRPr="00CA2DA9">
        <w:rPr>
          <w:rFonts w:asciiTheme="majorBidi" w:hAnsiTheme="majorBidi" w:cstheme="majorBidi"/>
          <w:sz w:val="24"/>
          <w:szCs w:val="24"/>
        </w:rPr>
        <w:t>.</w:t>
      </w:r>
      <w:r w:rsidRPr="00CA2DA9">
        <w:rPr>
          <w:rFonts w:asciiTheme="majorBidi" w:hAnsiTheme="majorBidi" w:cstheme="majorBidi" w:hint="cs"/>
          <w:sz w:val="24"/>
          <w:szCs w:val="24"/>
          <w:rtl/>
        </w:rPr>
        <w:t xml:space="preserve"> </w:t>
      </w:r>
      <w:r w:rsidRPr="00CA2DA9">
        <w:rPr>
          <w:rFonts w:asciiTheme="majorBidi" w:hAnsiTheme="majorBidi" w:cstheme="majorBidi"/>
          <w:sz w:val="24"/>
          <w:szCs w:val="24"/>
        </w:rPr>
        <w:t>In other words, during the construction of the dome, interlocking wooden coils may be used to balance horizontal thrusts or act as scaffolding on three levels of unsupported walls</w:t>
      </w:r>
      <w:r w:rsidR="0071265D">
        <w:rPr>
          <w:rFonts w:asciiTheme="majorBidi" w:hAnsiTheme="majorBidi" w:cstheme="majorBidi"/>
          <w:sz w:val="24"/>
          <w:szCs w:val="24"/>
        </w:rPr>
        <w:t xml:space="preserve"> </w:t>
      </w:r>
      <w:r w:rsidR="0099219F" w:rsidRPr="00CA2DA9">
        <w:rPr>
          <w:rFonts w:asciiTheme="majorBidi" w:hAnsiTheme="majorBidi" w:cstheme="majorBidi"/>
          <w:sz w:val="24"/>
          <w:szCs w:val="24"/>
        </w:rPr>
        <w:t>(Tavakoli Dinani, Sadeghi, and Lourenço</w:t>
      </w:r>
      <w:r w:rsidR="004F02AC" w:rsidRPr="00CA2DA9">
        <w:rPr>
          <w:rFonts w:asciiTheme="majorBidi" w:hAnsiTheme="majorBidi" w:cstheme="majorBidi"/>
          <w:sz w:val="24"/>
          <w:szCs w:val="24"/>
        </w:rPr>
        <w:t>,</w:t>
      </w:r>
      <w:r w:rsidR="0099219F" w:rsidRPr="00CA2DA9">
        <w:rPr>
          <w:rFonts w:asciiTheme="majorBidi" w:hAnsiTheme="majorBidi" w:cstheme="majorBidi"/>
          <w:sz w:val="24"/>
          <w:szCs w:val="24"/>
        </w:rPr>
        <w:t xml:space="preserve"> 2019, </w:t>
      </w:r>
      <w:r w:rsidR="004F02AC" w:rsidRPr="00CA2DA9">
        <w:rPr>
          <w:rFonts w:asciiTheme="majorBidi" w:hAnsiTheme="majorBidi" w:cstheme="majorBidi"/>
          <w:sz w:val="24"/>
          <w:szCs w:val="24"/>
        </w:rPr>
        <w:t xml:space="preserve">p. </w:t>
      </w:r>
      <w:r w:rsidR="0099219F" w:rsidRPr="00CA2DA9">
        <w:rPr>
          <w:rFonts w:asciiTheme="majorBidi" w:hAnsiTheme="majorBidi" w:cstheme="majorBidi"/>
          <w:sz w:val="24"/>
          <w:szCs w:val="24"/>
        </w:rPr>
        <w:t xml:space="preserve">90). </w:t>
      </w:r>
      <w:r w:rsidR="00EA2648" w:rsidRPr="00CA2DA9">
        <w:rPr>
          <w:rFonts w:asciiTheme="majorBidi" w:hAnsiTheme="majorBidi" w:cstheme="majorBidi"/>
          <w:sz w:val="24"/>
          <w:szCs w:val="24"/>
        </w:rPr>
        <w:t>T</w:t>
      </w:r>
      <w:r w:rsidR="003202DA" w:rsidRPr="00CA2DA9">
        <w:rPr>
          <w:rFonts w:asciiTheme="majorBidi" w:hAnsiTheme="majorBidi" w:cstheme="majorBidi"/>
          <w:sz w:val="24"/>
          <w:szCs w:val="24"/>
        </w:rPr>
        <w:t>he horizontal pieces of wood by repeating in three or four stages of the height of Shahang prevent the foundations from separating from each other</w:t>
      </w:r>
      <w:r w:rsidRPr="00CA2DA9">
        <w:rPr>
          <w:rFonts w:asciiTheme="majorBidi" w:hAnsiTheme="majorBidi" w:cstheme="majorBidi"/>
          <w:sz w:val="24"/>
          <w:szCs w:val="24"/>
        </w:rPr>
        <w:t>.</w:t>
      </w:r>
      <w:r w:rsidRPr="00CA2DA9">
        <w:rPr>
          <w:rFonts w:asciiTheme="majorBidi" w:hAnsiTheme="majorBidi" w:cstheme="majorBidi" w:hint="cs"/>
          <w:sz w:val="24"/>
          <w:szCs w:val="24"/>
          <w:rtl/>
        </w:rPr>
        <w:t xml:space="preserve"> </w:t>
      </w:r>
      <w:r w:rsidRPr="00CA2DA9">
        <w:rPr>
          <w:rFonts w:asciiTheme="majorBidi" w:hAnsiTheme="majorBidi" w:cstheme="majorBidi"/>
          <w:sz w:val="24"/>
          <w:szCs w:val="24"/>
        </w:rPr>
        <w:t xml:space="preserve"> </w:t>
      </w:r>
      <w:r w:rsidR="00E3118D" w:rsidRPr="00CA2DA9">
        <w:rPr>
          <w:rFonts w:asciiTheme="majorBidi" w:hAnsiTheme="majorBidi" w:cstheme="majorBidi"/>
          <w:sz w:val="24"/>
          <w:szCs w:val="24"/>
        </w:rPr>
        <w:t xml:space="preserve">In some cases, due to the lack of support necessary for the coils to engage with the structure, a part of the two ends of the coils penetrates the heart of the outer shell and comes out of it, and this part will be visible from the outside (Figure 9 </w:t>
      </w:r>
      <w:r w:rsidR="004F02AC" w:rsidRPr="00CA2DA9">
        <w:rPr>
          <w:rFonts w:asciiTheme="majorBidi" w:hAnsiTheme="majorBidi" w:cstheme="majorBidi"/>
          <w:sz w:val="24"/>
          <w:szCs w:val="24"/>
        </w:rPr>
        <w:t>(</w:t>
      </w:r>
      <w:r w:rsidR="00E3118D" w:rsidRPr="00CA2DA9">
        <w:rPr>
          <w:rFonts w:asciiTheme="majorBidi" w:hAnsiTheme="majorBidi" w:cstheme="majorBidi"/>
          <w:sz w:val="24"/>
          <w:szCs w:val="24"/>
        </w:rPr>
        <w:t>b</w:t>
      </w:r>
      <w:r w:rsidR="004F02AC" w:rsidRPr="00CA2DA9">
        <w:rPr>
          <w:rFonts w:asciiTheme="majorBidi" w:hAnsiTheme="majorBidi" w:cstheme="majorBidi"/>
          <w:sz w:val="24"/>
          <w:szCs w:val="24"/>
        </w:rPr>
        <w:t>)</w:t>
      </w:r>
      <w:r w:rsidR="00E3118D" w:rsidRPr="00CA2DA9">
        <w:rPr>
          <w:rFonts w:asciiTheme="majorBidi" w:hAnsiTheme="majorBidi" w:cstheme="majorBidi"/>
          <w:sz w:val="24"/>
          <w:szCs w:val="24"/>
        </w:rPr>
        <w:t>).</w:t>
      </w:r>
    </w:p>
    <w:p w14:paraId="48F5420F" w14:textId="12815235" w:rsidR="00E3118D" w:rsidRPr="00CA2DA9" w:rsidRDefault="00E3118D" w:rsidP="00E3118D">
      <w:pPr>
        <w:tabs>
          <w:tab w:val="left" w:pos="1905"/>
        </w:tabs>
        <w:jc w:val="center"/>
        <w:rPr>
          <w:rFonts w:asciiTheme="majorBidi" w:hAnsiTheme="majorBidi" w:cstheme="majorBidi"/>
          <w:sz w:val="24"/>
          <w:szCs w:val="24"/>
        </w:rPr>
      </w:pPr>
      <w:r w:rsidRPr="00CA2DA9">
        <w:rPr>
          <w:rFonts w:asciiTheme="majorBidi" w:hAnsiTheme="majorBidi" w:cstheme="majorBidi"/>
          <w:sz w:val="24"/>
          <w:szCs w:val="24"/>
        </w:rPr>
        <w:t xml:space="preserve">    </w:t>
      </w:r>
      <w:r w:rsidR="006B6564" w:rsidRPr="00CA2DA9">
        <w:rPr>
          <w:rFonts w:ascii="Times New Roman" w:eastAsia="Times New Roman" w:hAnsi="Times New Roman" w:cs="Times New Roman"/>
          <w:noProof/>
          <w:color w:val="000000"/>
          <w:w w:val="0"/>
          <w:sz w:val="0"/>
          <w:szCs w:val="0"/>
          <w:u w:color="000000"/>
          <w:bdr w:val="none" w:sz="0" w:space="0" w:color="000000"/>
          <w:shd w:val="clear" w:color="000000" w:fill="000000"/>
          <w:lang w:bidi="fa-IR"/>
        </w:rPr>
        <w:drawing>
          <wp:inline distT="0" distB="0" distL="0" distR="0" wp14:anchorId="273FDACC" wp14:editId="013BA576">
            <wp:extent cx="1067293" cy="1152000"/>
            <wp:effectExtent l="0" t="0" r="0" b="0"/>
            <wp:docPr id="49" name="Picture 49" descr="E:\UNI\دکتر دانایی\گنبد\CAD\طاهر و منصور\20170506_133113 - Copy co1wpy cs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UNI\دکتر دانایی\گنبد\CAD\طاهر و منصور\20170506_133113 - Copy co1wpy csopy.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67293" cy="1152000"/>
                    </a:xfrm>
                    <a:prstGeom prst="rect">
                      <a:avLst/>
                    </a:prstGeom>
                    <a:noFill/>
                    <a:ln>
                      <a:noFill/>
                    </a:ln>
                  </pic:spPr>
                </pic:pic>
              </a:graphicData>
            </a:graphic>
          </wp:inline>
        </w:drawing>
      </w:r>
      <w:r w:rsidRPr="00CA2DA9">
        <w:rPr>
          <w:rFonts w:asciiTheme="majorBidi" w:hAnsiTheme="majorBidi" w:cstheme="majorBidi"/>
          <w:sz w:val="24"/>
          <w:szCs w:val="24"/>
        </w:rPr>
        <w:t xml:space="preserve">  </w:t>
      </w:r>
      <w:r w:rsidR="006B6564" w:rsidRPr="00CA2DA9">
        <w:rPr>
          <w:rFonts w:ascii="Times New Roman" w:eastAsia="Calibri" w:hAnsi="Times New Roman" w:cs="B Nazanin"/>
          <w:noProof/>
          <w:color w:val="000000"/>
          <w:szCs w:val="24"/>
          <w:shd w:val="clear" w:color="auto" w:fill="FFFFFF"/>
          <w:rtl/>
          <w:lang w:bidi="fa-IR"/>
        </w:rPr>
        <w:drawing>
          <wp:inline distT="0" distB="0" distL="0" distR="0" wp14:anchorId="063B6B70" wp14:editId="3095534C">
            <wp:extent cx="1481143" cy="1152000"/>
            <wp:effectExtent l="0" t="0" r="5080" b="0"/>
            <wp:docPr id="48" name="Picture 48" descr="C:\Users\Home\Desktop\IMG_۲۰۲۱۰۲۲۱_۱۶۰۵۲۶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ome\Desktop\IMG_۲۰۲۱۰۲۲۱_۱۶۰۵۲۶ copy.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81143" cy="1152000"/>
                    </a:xfrm>
                    <a:prstGeom prst="rect">
                      <a:avLst/>
                    </a:prstGeom>
                    <a:noFill/>
                    <a:ln>
                      <a:noFill/>
                    </a:ln>
                  </pic:spPr>
                </pic:pic>
              </a:graphicData>
            </a:graphic>
          </wp:inline>
        </w:drawing>
      </w:r>
    </w:p>
    <w:p w14:paraId="03F4147E" w14:textId="77777777" w:rsidR="00E3118D" w:rsidRPr="00CA2DA9" w:rsidRDefault="00E3118D" w:rsidP="00E3118D">
      <w:pPr>
        <w:bidi/>
        <w:spacing w:after="0" w:line="240" w:lineRule="auto"/>
        <w:contextualSpacing/>
        <w:jc w:val="center"/>
        <w:rPr>
          <w:rFonts w:ascii="Times New Roman" w:eastAsia="Calibri" w:hAnsi="Times New Roman" w:cs="B Nazanin"/>
          <w:color w:val="000000"/>
          <w:szCs w:val="24"/>
          <w:shd w:val="clear" w:color="auto" w:fill="FFFFFF"/>
          <w:rtl/>
          <w:lang w:bidi="fa-IR"/>
        </w:rPr>
      </w:pPr>
      <w:r w:rsidRPr="00CA2DA9">
        <w:rPr>
          <w:rFonts w:ascii="Times New Roman" w:eastAsia="Calibri" w:hAnsi="Times New Roman" w:cs="B Nazanin"/>
          <w:color w:val="000000"/>
          <w:szCs w:val="24"/>
          <w:shd w:val="clear" w:color="auto" w:fill="FFFFFF"/>
          <w:lang w:bidi="fa-IR"/>
        </w:rPr>
        <w:t>(a)                                  (b)</w:t>
      </w:r>
    </w:p>
    <w:p w14:paraId="5D51F239" w14:textId="36B3D8D2" w:rsidR="00E3118D" w:rsidRPr="00CA2DA9" w:rsidRDefault="00E3118D" w:rsidP="00130F82">
      <w:pPr>
        <w:tabs>
          <w:tab w:val="left" w:pos="1905"/>
        </w:tabs>
        <w:jc w:val="center"/>
        <w:rPr>
          <w:rFonts w:asciiTheme="majorBidi" w:hAnsiTheme="majorBidi" w:cstheme="majorBidi"/>
          <w:sz w:val="20"/>
          <w:szCs w:val="20"/>
          <w:rtl/>
        </w:rPr>
      </w:pPr>
      <w:r w:rsidRPr="00CA2DA9">
        <w:rPr>
          <w:rFonts w:asciiTheme="majorBidi" w:hAnsiTheme="majorBidi" w:cstheme="majorBidi"/>
          <w:sz w:val="20"/>
          <w:szCs w:val="20"/>
        </w:rPr>
        <w:t xml:space="preserve">Figure 9. The role of </w:t>
      </w:r>
      <w:r w:rsidR="00EA2648" w:rsidRPr="00CA2DA9">
        <w:rPr>
          <w:rFonts w:asciiTheme="majorBidi" w:hAnsiTheme="majorBidi" w:cstheme="majorBidi"/>
          <w:sz w:val="20"/>
          <w:szCs w:val="20"/>
        </w:rPr>
        <w:t xml:space="preserve">Khashkhashi </w:t>
      </w:r>
      <w:r w:rsidRPr="00CA2DA9">
        <w:rPr>
          <w:rFonts w:asciiTheme="majorBidi" w:hAnsiTheme="majorBidi" w:cstheme="majorBidi"/>
          <w:sz w:val="20"/>
          <w:szCs w:val="20"/>
        </w:rPr>
        <w:t xml:space="preserve">as scaffolding in the tomb of Tahir and Mansour (a), the </w:t>
      </w:r>
      <w:r w:rsidR="00EA2648" w:rsidRPr="00CA2DA9">
        <w:rPr>
          <w:rFonts w:asciiTheme="majorBidi" w:hAnsiTheme="majorBidi" w:cstheme="majorBidi"/>
          <w:sz w:val="20"/>
          <w:szCs w:val="20"/>
        </w:rPr>
        <w:t>K</w:t>
      </w:r>
      <w:r w:rsidRPr="00CA2DA9">
        <w:rPr>
          <w:rFonts w:asciiTheme="majorBidi" w:hAnsiTheme="majorBidi" w:cstheme="majorBidi"/>
          <w:sz w:val="20"/>
          <w:szCs w:val="20"/>
        </w:rPr>
        <w:t xml:space="preserve">alaf protruding from its shell in the rack dome of </w:t>
      </w:r>
      <w:r w:rsidR="00387F5E" w:rsidRPr="003C6DDC">
        <w:rPr>
          <w:rFonts w:asciiTheme="majorBidi" w:hAnsiTheme="majorBidi" w:cstheme="majorBidi"/>
          <w:sz w:val="20"/>
          <w:szCs w:val="20"/>
          <w:highlight w:val="green"/>
        </w:rPr>
        <w:t>Mirneshaneh</w:t>
      </w:r>
      <w:r w:rsidRPr="00CA2DA9">
        <w:rPr>
          <w:rFonts w:asciiTheme="majorBidi" w:hAnsiTheme="majorBidi" w:cstheme="majorBidi"/>
          <w:sz w:val="20"/>
          <w:szCs w:val="20"/>
        </w:rPr>
        <w:t>(b)</w:t>
      </w:r>
      <w:r w:rsidR="00275B11" w:rsidRPr="00CA2DA9">
        <w:rPr>
          <w:rFonts w:asciiTheme="majorBidi" w:hAnsiTheme="majorBidi" w:cstheme="majorBidi"/>
          <w:sz w:val="20"/>
          <w:szCs w:val="20"/>
        </w:rPr>
        <w:t>.</w:t>
      </w:r>
    </w:p>
    <w:p w14:paraId="2BC66F4B" w14:textId="22D4B786" w:rsidR="00E3118D" w:rsidRPr="00CA2DA9" w:rsidRDefault="00E3118D" w:rsidP="00EA2648">
      <w:pPr>
        <w:tabs>
          <w:tab w:val="left" w:pos="1905"/>
        </w:tabs>
        <w:jc w:val="both"/>
        <w:rPr>
          <w:rFonts w:asciiTheme="majorBidi" w:hAnsiTheme="majorBidi" w:cstheme="majorBidi"/>
          <w:sz w:val="24"/>
          <w:szCs w:val="24"/>
        </w:rPr>
      </w:pPr>
      <w:r w:rsidRPr="00CA2DA9">
        <w:rPr>
          <w:rFonts w:asciiTheme="majorBidi" w:hAnsiTheme="majorBidi" w:cstheme="majorBidi"/>
          <w:sz w:val="24"/>
          <w:szCs w:val="24"/>
        </w:rPr>
        <w:t xml:space="preserve">In this way, </w:t>
      </w:r>
      <w:r w:rsidR="00EA2648" w:rsidRPr="00CA2DA9">
        <w:rPr>
          <w:rFonts w:asciiTheme="majorBidi" w:hAnsiTheme="majorBidi" w:cstheme="majorBidi"/>
          <w:sz w:val="24"/>
          <w:szCs w:val="24"/>
        </w:rPr>
        <w:t xml:space="preserve">Khashkhashi </w:t>
      </w:r>
      <w:r w:rsidRPr="00CA2DA9">
        <w:rPr>
          <w:rFonts w:asciiTheme="majorBidi" w:hAnsiTheme="majorBidi" w:cstheme="majorBidi"/>
          <w:sz w:val="24"/>
          <w:szCs w:val="24"/>
        </w:rPr>
        <w:t>and the wooden coiling network system play an essential role in improving the connections of double-shell domes</w:t>
      </w:r>
      <w:r w:rsidRPr="00CA2DA9">
        <w:t xml:space="preserve"> </w:t>
      </w:r>
      <w:r w:rsidRPr="00CA2DA9">
        <w:rPr>
          <w:rFonts w:asciiTheme="majorBidi" w:hAnsiTheme="majorBidi" w:cstheme="majorBidi"/>
          <w:sz w:val="24"/>
          <w:szCs w:val="24"/>
        </w:rPr>
        <w:t>(Bacigalupo, Cessari, and Fangi</w:t>
      </w:r>
      <w:r w:rsidR="004F02AC" w:rsidRPr="00CA2DA9">
        <w:rPr>
          <w:rFonts w:asciiTheme="majorBidi" w:hAnsiTheme="majorBidi" w:cstheme="majorBidi"/>
          <w:sz w:val="24"/>
          <w:szCs w:val="24"/>
        </w:rPr>
        <w:t>,</w:t>
      </w:r>
      <w:r w:rsidRPr="00CA2DA9">
        <w:rPr>
          <w:rFonts w:asciiTheme="majorBidi" w:hAnsiTheme="majorBidi" w:cstheme="majorBidi"/>
          <w:sz w:val="24"/>
          <w:szCs w:val="24"/>
        </w:rPr>
        <w:t xml:space="preserve"> 1998, </w:t>
      </w:r>
      <w:r w:rsidR="004F02AC" w:rsidRPr="00CA2DA9">
        <w:rPr>
          <w:rFonts w:asciiTheme="majorBidi" w:hAnsiTheme="majorBidi" w:cstheme="majorBidi"/>
          <w:sz w:val="24"/>
          <w:szCs w:val="24"/>
        </w:rPr>
        <w:t xml:space="preserve">p. </w:t>
      </w:r>
      <w:r w:rsidRPr="00CA2DA9">
        <w:rPr>
          <w:rFonts w:asciiTheme="majorBidi" w:hAnsiTheme="majorBidi" w:cstheme="majorBidi"/>
          <w:sz w:val="24"/>
          <w:szCs w:val="24"/>
        </w:rPr>
        <w:t>94).</w:t>
      </w:r>
    </w:p>
    <w:p w14:paraId="76A84A03" w14:textId="51BBD6C1" w:rsidR="00E3118D" w:rsidRPr="00CA2DA9" w:rsidRDefault="00E3118D" w:rsidP="00EA2648">
      <w:pPr>
        <w:tabs>
          <w:tab w:val="left" w:pos="1905"/>
        </w:tabs>
        <w:jc w:val="both"/>
        <w:rPr>
          <w:rFonts w:asciiTheme="majorBidi" w:hAnsiTheme="majorBidi" w:cstheme="majorBidi"/>
          <w:sz w:val="24"/>
          <w:szCs w:val="24"/>
          <w:rtl/>
        </w:rPr>
      </w:pPr>
      <w:r w:rsidRPr="00CA2DA9">
        <w:rPr>
          <w:rFonts w:asciiTheme="majorBidi" w:hAnsiTheme="majorBidi" w:cstheme="majorBidi"/>
          <w:sz w:val="24"/>
          <w:szCs w:val="24"/>
        </w:rPr>
        <w:t xml:space="preserve"> Table 2: The position of the coils in the space of the dome and how they are connected with the </w:t>
      </w:r>
      <w:r w:rsidR="00EA2648" w:rsidRPr="00CA2DA9">
        <w:rPr>
          <w:rFonts w:asciiTheme="majorBidi" w:hAnsiTheme="majorBidi" w:cstheme="majorBidi"/>
          <w:sz w:val="24"/>
          <w:szCs w:val="24"/>
        </w:rPr>
        <w:t xml:space="preserve">Khashkhashi </w:t>
      </w:r>
      <w:r w:rsidRPr="00CA2DA9">
        <w:rPr>
          <w:rFonts w:asciiTheme="majorBidi" w:hAnsiTheme="majorBidi" w:cstheme="majorBidi"/>
          <w:sz w:val="24"/>
          <w:szCs w:val="24"/>
        </w:rPr>
        <w:t>in the study samples.</w:t>
      </w:r>
    </w:p>
    <w:tbl>
      <w:tblPr>
        <w:bidiVisual/>
        <w:tblW w:w="5011"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57" w:type="dxa"/>
          <w:left w:w="57" w:type="dxa"/>
          <w:bottom w:w="57" w:type="dxa"/>
          <w:right w:w="57" w:type="dxa"/>
        </w:tblCellMar>
        <w:tblLook w:val="04A0" w:firstRow="1" w:lastRow="0" w:firstColumn="1" w:lastColumn="0" w:noHBand="0" w:noVBand="1"/>
      </w:tblPr>
      <w:tblGrid>
        <w:gridCol w:w="1243"/>
        <w:gridCol w:w="1247"/>
        <w:gridCol w:w="1243"/>
        <w:gridCol w:w="1242"/>
        <w:gridCol w:w="1262"/>
        <w:gridCol w:w="1253"/>
        <w:gridCol w:w="999"/>
        <w:gridCol w:w="672"/>
      </w:tblGrid>
      <w:tr w:rsidR="006B6564" w:rsidRPr="00CA2DA9" w14:paraId="34E44F64" w14:textId="77777777" w:rsidTr="006C20E1">
        <w:trPr>
          <w:cantSplit/>
          <w:trHeight w:val="229"/>
          <w:jc w:val="center"/>
        </w:trPr>
        <w:tc>
          <w:tcPr>
            <w:tcW w:w="678" w:type="pct"/>
            <w:tcBorders>
              <w:top w:val="single" w:sz="4" w:space="0" w:color="auto"/>
            </w:tcBorders>
            <w:vAlign w:val="center"/>
          </w:tcPr>
          <w:p w14:paraId="44EB1E42" w14:textId="31183B31" w:rsidR="006B6564" w:rsidRPr="00CA2DA9" w:rsidRDefault="006B6564" w:rsidP="00E63289">
            <w:pPr>
              <w:bidi/>
              <w:spacing w:after="0" w:line="240" w:lineRule="auto"/>
              <w:contextualSpacing/>
              <w:jc w:val="center"/>
              <w:rPr>
                <w:rFonts w:ascii="Times New Roman" w:eastAsia="Calibri" w:hAnsi="Times New Roman" w:cs="B Nazanin"/>
                <w:b/>
                <w:bCs/>
                <w:noProof/>
                <w:color w:val="000000"/>
                <w:sz w:val="20"/>
                <w:szCs w:val="20"/>
                <w:shd w:val="clear" w:color="auto" w:fill="FFFFFF"/>
                <w:rtl/>
                <w:lang w:bidi="fa-IR"/>
              </w:rPr>
            </w:pPr>
            <w:r w:rsidRPr="00CA2DA9">
              <w:rPr>
                <w:rFonts w:ascii="Times New Roman" w:eastAsia="Calibri" w:hAnsi="Times New Roman" w:cs="B Nazanin"/>
                <w:b/>
                <w:bCs/>
                <w:noProof/>
                <w:color w:val="000000"/>
                <w:sz w:val="20"/>
                <w:szCs w:val="20"/>
                <w:shd w:val="clear" w:color="auto" w:fill="FFFFFF"/>
                <w:lang w:bidi="fa-IR"/>
              </w:rPr>
              <w:t xml:space="preserve">Sultan </w:t>
            </w:r>
            <w:r w:rsidR="00E63289">
              <w:rPr>
                <w:rFonts w:ascii="Times New Roman" w:eastAsia="Calibri" w:hAnsi="Times New Roman" w:cs="B Nazanin"/>
                <w:b/>
                <w:bCs/>
                <w:noProof/>
                <w:color w:val="000000"/>
                <w:sz w:val="20"/>
                <w:szCs w:val="20"/>
                <w:shd w:val="clear" w:color="auto" w:fill="FFFFFF"/>
                <w:lang w:bidi="fa-IR"/>
              </w:rPr>
              <w:t>A</w:t>
            </w:r>
            <w:r w:rsidR="00E63289" w:rsidRPr="00CA2DA9">
              <w:rPr>
                <w:rFonts w:ascii="Times New Roman" w:eastAsia="Calibri" w:hAnsi="Times New Roman" w:cs="B Nazanin"/>
                <w:b/>
                <w:bCs/>
                <w:noProof/>
                <w:color w:val="000000"/>
                <w:sz w:val="20"/>
                <w:szCs w:val="20"/>
                <w:shd w:val="clear" w:color="auto" w:fill="FFFFFF"/>
                <w:lang w:bidi="fa-IR"/>
              </w:rPr>
              <w:t>tabakhsh</w:t>
            </w:r>
          </w:p>
        </w:tc>
        <w:tc>
          <w:tcPr>
            <w:tcW w:w="680" w:type="pct"/>
            <w:tcBorders>
              <w:top w:val="single" w:sz="4" w:space="0" w:color="auto"/>
            </w:tcBorders>
            <w:vAlign w:val="center"/>
          </w:tcPr>
          <w:p w14:paraId="0AF4AF5C" w14:textId="431305F8" w:rsidR="006B6564" w:rsidRPr="00CA2DA9" w:rsidRDefault="006B6564" w:rsidP="00E63289">
            <w:pPr>
              <w:bidi/>
              <w:spacing w:after="0" w:line="240" w:lineRule="auto"/>
              <w:contextualSpacing/>
              <w:jc w:val="center"/>
              <w:rPr>
                <w:rFonts w:ascii="Times New Roman" w:eastAsia="Calibri" w:hAnsi="Times New Roman" w:cs="B Nazanin"/>
                <w:b/>
                <w:bCs/>
                <w:noProof/>
                <w:color w:val="000000"/>
                <w:sz w:val="20"/>
                <w:szCs w:val="20"/>
                <w:shd w:val="clear" w:color="auto" w:fill="FFFFFF"/>
                <w:rtl/>
                <w:lang w:bidi="fa-IR"/>
              </w:rPr>
            </w:pPr>
            <w:r w:rsidRPr="00CA2DA9">
              <w:rPr>
                <w:rFonts w:ascii="Times New Roman" w:eastAsia="Calibri" w:hAnsi="Times New Roman" w:cs="B Nazanin"/>
                <w:b/>
                <w:bCs/>
                <w:noProof/>
                <w:color w:val="000000"/>
                <w:sz w:val="20"/>
                <w:szCs w:val="20"/>
                <w:shd w:val="clear" w:color="auto" w:fill="FFFFFF"/>
                <w:lang w:bidi="fa-IR"/>
              </w:rPr>
              <w:t xml:space="preserve">Sultan </w:t>
            </w:r>
            <w:r w:rsidR="00E63289">
              <w:rPr>
                <w:rFonts w:ascii="Times New Roman" w:eastAsia="Calibri" w:hAnsi="Times New Roman" w:cs="B Nazanin"/>
                <w:b/>
                <w:bCs/>
                <w:noProof/>
                <w:color w:val="000000"/>
                <w:sz w:val="20"/>
                <w:szCs w:val="20"/>
                <w:shd w:val="clear" w:color="auto" w:fill="FFFFFF"/>
                <w:lang w:bidi="fa-IR"/>
              </w:rPr>
              <w:t>A</w:t>
            </w:r>
            <w:r w:rsidR="00E63289" w:rsidRPr="00CA2DA9">
              <w:rPr>
                <w:rFonts w:ascii="Times New Roman" w:eastAsia="Calibri" w:hAnsi="Times New Roman" w:cs="B Nazanin"/>
                <w:b/>
                <w:bCs/>
                <w:noProof/>
                <w:color w:val="000000"/>
                <w:sz w:val="20"/>
                <w:szCs w:val="20"/>
                <w:shd w:val="clear" w:color="auto" w:fill="FFFFFF"/>
                <w:lang w:bidi="fa-IR"/>
              </w:rPr>
              <w:t>mirahmad</w:t>
            </w:r>
          </w:p>
        </w:tc>
        <w:tc>
          <w:tcPr>
            <w:tcW w:w="678" w:type="pct"/>
            <w:tcBorders>
              <w:top w:val="single" w:sz="4" w:space="0" w:color="auto"/>
            </w:tcBorders>
            <w:vAlign w:val="center"/>
          </w:tcPr>
          <w:p w14:paraId="67F806AE" w14:textId="77777777" w:rsidR="006B6564" w:rsidRPr="00CA2DA9" w:rsidRDefault="006B6564" w:rsidP="006C20E1">
            <w:pPr>
              <w:bidi/>
              <w:spacing w:after="0" w:line="240" w:lineRule="auto"/>
              <w:contextualSpacing/>
              <w:jc w:val="center"/>
              <w:rPr>
                <w:rFonts w:ascii="Times New Roman" w:eastAsia="Calibri" w:hAnsi="Times New Roman" w:cs="B Nazanin"/>
                <w:b/>
                <w:bCs/>
                <w:noProof/>
                <w:color w:val="000000"/>
                <w:sz w:val="20"/>
                <w:szCs w:val="20"/>
                <w:shd w:val="clear" w:color="auto" w:fill="FFFFFF"/>
                <w:rtl/>
                <w:lang w:bidi="fa-IR"/>
              </w:rPr>
            </w:pPr>
            <w:r w:rsidRPr="00CA2DA9">
              <w:rPr>
                <w:rFonts w:ascii="Times New Roman" w:eastAsia="Calibri" w:hAnsi="Times New Roman" w:cs="B Nazanin"/>
                <w:b/>
                <w:bCs/>
                <w:noProof/>
                <w:color w:val="000000"/>
                <w:sz w:val="20"/>
                <w:szCs w:val="20"/>
                <w:shd w:val="clear" w:color="auto" w:fill="FFFFFF"/>
                <w:lang w:bidi="fa-IR"/>
              </w:rPr>
              <w:t>Shahzadeh Ibrahim</w:t>
            </w:r>
          </w:p>
        </w:tc>
        <w:tc>
          <w:tcPr>
            <w:tcW w:w="678" w:type="pct"/>
            <w:tcBorders>
              <w:top w:val="single" w:sz="4" w:space="0" w:color="auto"/>
            </w:tcBorders>
            <w:vAlign w:val="center"/>
          </w:tcPr>
          <w:p w14:paraId="31252C23" w14:textId="77777777" w:rsidR="006B6564" w:rsidRPr="00CA2DA9" w:rsidRDefault="006B6564" w:rsidP="006C20E1">
            <w:pPr>
              <w:bidi/>
              <w:spacing w:after="0" w:line="240" w:lineRule="auto"/>
              <w:contextualSpacing/>
              <w:jc w:val="center"/>
              <w:rPr>
                <w:rFonts w:ascii="Times New Roman" w:eastAsia="Calibri" w:hAnsi="Times New Roman" w:cs="Times New Roman"/>
                <w:color w:val="000000"/>
                <w:sz w:val="20"/>
                <w:szCs w:val="20"/>
                <w:shd w:val="clear" w:color="auto" w:fill="FFFFFF"/>
                <w:lang w:bidi="fa-IR"/>
              </w:rPr>
            </w:pPr>
            <w:r w:rsidRPr="00CA2DA9">
              <w:rPr>
                <w:rFonts w:ascii="Times New Roman" w:eastAsia="Calibri" w:hAnsi="Times New Roman" w:cs="B Nazanin"/>
                <w:b/>
                <w:bCs/>
                <w:noProof/>
                <w:color w:val="000000"/>
                <w:sz w:val="20"/>
                <w:szCs w:val="20"/>
                <w:shd w:val="clear" w:color="auto" w:fill="FFFFFF"/>
                <w:lang w:bidi="fa-IR"/>
              </w:rPr>
              <w:t>Panjeshah</w:t>
            </w:r>
          </w:p>
        </w:tc>
        <w:tc>
          <w:tcPr>
            <w:tcW w:w="689" w:type="pct"/>
            <w:tcBorders>
              <w:top w:val="single" w:sz="4" w:space="0" w:color="auto"/>
            </w:tcBorders>
            <w:vAlign w:val="center"/>
          </w:tcPr>
          <w:p w14:paraId="7A1AF5E8" w14:textId="77777777" w:rsidR="006B6564" w:rsidRPr="00CA2DA9" w:rsidRDefault="006B6564" w:rsidP="006C20E1">
            <w:pPr>
              <w:bidi/>
              <w:spacing w:after="0" w:line="240" w:lineRule="auto"/>
              <w:contextualSpacing/>
              <w:jc w:val="center"/>
              <w:rPr>
                <w:rFonts w:ascii="Times New Roman" w:eastAsia="Calibri" w:hAnsi="Times New Roman" w:cs="B Nazanin"/>
                <w:b/>
                <w:bCs/>
                <w:noProof/>
                <w:color w:val="000000"/>
                <w:sz w:val="19"/>
                <w:szCs w:val="19"/>
                <w:shd w:val="clear" w:color="auto" w:fill="FFFFFF"/>
                <w:rtl/>
                <w:lang w:bidi="fa-IR"/>
              </w:rPr>
            </w:pPr>
            <w:r w:rsidRPr="00CA2DA9">
              <w:rPr>
                <w:rFonts w:ascii="Times New Roman" w:eastAsia="Calibri" w:hAnsi="Times New Roman" w:cs="B Nazanin"/>
                <w:b/>
                <w:bCs/>
                <w:noProof/>
                <w:color w:val="000000"/>
                <w:sz w:val="19"/>
                <w:szCs w:val="19"/>
                <w:shd w:val="clear" w:color="auto" w:fill="FFFFFF"/>
                <w:lang w:bidi="fa-IR"/>
              </w:rPr>
              <w:t>Mirneshaneh</w:t>
            </w:r>
          </w:p>
        </w:tc>
        <w:tc>
          <w:tcPr>
            <w:tcW w:w="684" w:type="pct"/>
            <w:tcBorders>
              <w:top w:val="single" w:sz="4" w:space="0" w:color="auto"/>
              <w:right w:val="single" w:sz="4" w:space="0" w:color="auto"/>
            </w:tcBorders>
            <w:vAlign w:val="center"/>
          </w:tcPr>
          <w:p w14:paraId="7758B226" w14:textId="77777777" w:rsidR="006B6564" w:rsidRPr="00CA2DA9" w:rsidRDefault="006B6564" w:rsidP="006C20E1">
            <w:pPr>
              <w:bidi/>
              <w:spacing w:after="0" w:line="240" w:lineRule="auto"/>
              <w:contextualSpacing/>
              <w:jc w:val="center"/>
              <w:rPr>
                <w:rFonts w:ascii="Times New Roman" w:eastAsia="Calibri" w:hAnsi="Times New Roman" w:cs="B Nazanin"/>
                <w:color w:val="000000"/>
                <w:shd w:val="clear" w:color="auto" w:fill="FFFFFF"/>
                <w:rtl/>
                <w:lang w:bidi="fa-IR"/>
              </w:rPr>
            </w:pPr>
            <w:r w:rsidRPr="00CA2DA9">
              <w:rPr>
                <w:rFonts w:ascii="Times New Roman" w:eastAsia="Calibri" w:hAnsi="Times New Roman" w:cs="B Nazanin"/>
                <w:b/>
                <w:bCs/>
                <w:noProof/>
                <w:color w:val="000000"/>
                <w:sz w:val="20"/>
                <w:szCs w:val="20"/>
                <w:shd w:val="clear" w:color="auto" w:fill="FFFFFF"/>
                <w:lang w:bidi="fa-IR"/>
              </w:rPr>
              <w:t>Cheheltan</w:t>
            </w:r>
          </w:p>
        </w:tc>
        <w:tc>
          <w:tcPr>
            <w:tcW w:w="912" w:type="pct"/>
            <w:gridSpan w:val="2"/>
            <w:tcBorders>
              <w:top w:val="single" w:sz="4" w:space="0" w:color="auto"/>
              <w:left w:val="single" w:sz="4" w:space="0" w:color="auto"/>
            </w:tcBorders>
            <w:vAlign w:val="center"/>
          </w:tcPr>
          <w:p w14:paraId="20B75929" w14:textId="77777777" w:rsidR="006B6564" w:rsidRPr="00CA2DA9" w:rsidRDefault="006B6564" w:rsidP="006C20E1">
            <w:pPr>
              <w:bidi/>
              <w:spacing w:after="0" w:line="240" w:lineRule="auto"/>
              <w:contextualSpacing/>
              <w:jc w:val="center"/>
              <w:rPr>
                <w:rFonts w:ascii="Times New Roman" w:eastAsia="Calibri" w:hAnsi="Times New Roman" w:cs="B Nazanin"/>
                <w:b/>
                <w:bCs/>
                <w:noProof/>
                <w:color w:val="000000"/>
                <w:sz w:val="20"/>
                <w:szCs w:val="20"/>
                <w:shd w:val="clear" w:color="auto" w:fill="FFFFFF"/>
                <w:lang w:bidi="fa-IR"/>
              </w:rPr>
            </w:pPr>
            <w:r w:rsidRPr="00CA2DA9">
              <w:rPr>
                <w:rFonts w:ascii="Times New Roman" w:eastAsia="Calibri" w:hAnsi="Times New Roman" w:cs="B Nazanin"/>
                <w:b/>
                <w:bCs/>
                <w:noProof/>
                <w:color w:val="000000"/>
                <w:sz w:val="20"/>
                <w:szCs w:val="20"/>
                <w:shd w:val="clear" w:color="auto" w:fill="FFFFFF"/>
                <w:lang w:bidi="fa-IR"/>
              </w:rPr>
              <w:t>Shrine</w:t>
            </w:r>
          </w:p>
        </w:tc>
      </w:tr>
      <w:tr w:rsidR="006B6564" w:rsidRPr="00CA2DA9" w14:paraId="3399FD63" w14:textId="77777777" w:rsidTr="006C20E1">
        <w:trPr>
          <w:cantSplit/>
          <w:trHeight w:val="180"/>
          <w:jc w:val="center"/>
        </w:trPr>
        <w:tc>
          <w:tcPr>
            <w:tcW w:w="678" w:type="pct"/>
            <w:tcBorders>
              <w:top w:val="single" w:sz="4" w:space="0" w:color="auto"/>
            </w:tcBorders>
            <w:vAlign w:val="center"/>
          </w:tcPr>
          <w:p w14:paraId="35C66C78" w14:textId="77777777" w:rsidR="006B6564" w:rsidRPr="00CA2DA9" w:rsidRDefault="006B6564" w:rsidP="006C20E1">
            <w:pPr>
              <w:spacing w:after="0" w:line="240" w:lineRule="auto"/>
              <w:contextualSpacing/>
              <w:jc w:val="center"/>
              <w:rPr>
                <w:rFonts w:ascii="Times New Roman" w:eastAsia="Calibri" w:hAnsi="Times New Roman" w:cs="Times New Roman"/>
                <w:noProof/>
                <w:color w:val="000000"/>
                <w:sz w:val="20"/>
                <w:szCs w:val="20"/>
                <w:shd w:val="clear" w:color="auto" w:fill="FFFFFF"/>
                <w:lang w:bidi="fa-IR"/>
              </w:rPr>
            </w:pPr>
            <w:r w:rsidRPr="00CA2DA9">
              <w:rPr>
                <w:rFonts w:ascii="Times New Roman" w:eastAsia="Calibri" w:hAnsi="Times New Roman" w:cs="Times New Roman"/>
                <w:noProof/>
                <w:color w:val="000000"/>
                <w:sz w:val="20"/>
                <w:szCs w:val="20"/>
                <w:shd w:val="clear" w:color="auto" w:fill="FFFFFF"/>
                <w:rtl/>
                <w:lang w:bidi="fa-IR"/>
              </w:rPr>
              <w:drawing>
                <wp:inline distT="0" distB="0" distL="0" distR="0" wp14:anchorId="6AF994B6" wp14:editId="03CB0A19">
                  <wp:extent cx="283679" cy="792000"/>
                  <wp:effectExtent l="0" t="0" r="2540" b="8255"/>
                  <wp:docPr id="352" name="Picture 352" descr="F:\آلبوم بقاع کاشان\بقعه سلطان عطابخش\A (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آلبوم بقاع کاشان\بقعه سلطان عطابخش\A (1) copy.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3679" cy="792000"/>
                          </a:xfrm>
                          <a:prstGeom prst="rect">
                            <a:avLst/>
                          </a:prstGeom>
                          <a:noFill/>
                          <a:ln>
                            <a:noFill/>
                          </a:ln>
                        </pic:spPr>
                      </pic:pic>
                    </a:graphicData>
                  </a:graphic>
                </wp:inline>
              </w:drawing>
            </w:r>
          </w:p>
        </w:tc>
        <w:tc>
          <w:tcPr>
            <w:tcW w:w="680" w:type="pct"/>
            <w:tcBorders>
              <w:top w:val="single" w:sz="4" w:space="0" w:color="auto"/>
            </w:tcBorders>
            <w:vAlign w:val="center"/>
          </w:tcPr>
          <w:p w14:paraId="183C19D4" w14:textId="77777777" w:rsidR="006B6564" w:rsidRPr="00CA2DA9" w:rsidRDefault="006B6564" w:rsidP="006C20E1">
            <w:pPr>
              <w:spacing w:after="0" w:line="240" w:lineRule="auto"/>
              <w:contextualSpacing/>
              <w:jc w:val="center"/>
              <w:rPr>
                <w:rFonts w:ascii="Times New Roman" w:eastAsia="Calibri" w:hAnsi="Times New Roman" w:cs="Times New Roman"/>
                <w:noProof/>
                <w:color w:val="000000"/>
                <w:sz w:val="20"/>
                <w:szCs w:val="20"/>
                <w:shd w:val="clear" w:color="auto" w:fill="FFFFFF"/>
                <w:lang w:bidi="fa-IR"/>
              </w:rPr>
            </w:pPr>
            <w:r w:rsidRPr="00CA2DA9">
              <w:rPr>
                <w:rFonts w:ascii="Times New Roman" w:eastAsia="Calibri" w:hAnsi="Times New Roman" w:cs="Times New Roman"/>
                <w:noProof/>
                <w:color w:val="000000"/>
                <w:sz w:val="20"/>
                <w:szCs w:val="20"/>
                <w:shd w:val="clear" w:color="auto" w:fill="FFFFFF"/>
                <w:rtl/>
                <w:lang w:bidi="fa-IR"/>
              </w:rPr>
              <w:drawing>
                <wp:inline distT="0" distB="0" distL="0" distR="0" wp14:anchorId="1F4F1DDA" wp14:editId="3938F396">
                  <wp:extent cx="372595" cy="792000"/>
                  <wp:effectExtent l="0" t="0" r="8890" b="8255"/>
                  <wp:docPr id="353" name="Picture 353" descr="F:\آلبوم بقاع کاشان\بقعه سلطان میراحمد\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آلبوم بقاع کاشان\بقعه سلطان میراحمد\C.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72595" cy="792000"/>
                          </a:xfrm>
                          <a:prstGeom prst="rect">
                            <a:avLst/>
                          </a:prstGeom>
                          <a:noFill/>
                          <a:ln>
                            <a:noFill/>
                          </a:ln>
                        </pic:spPr>
                      </pic:pic>
                    </a:graphicData>
                  </a:graphic>
                </wp:inline>
              </w:drawing>
            </w:r>
          </w:p>
        </w:tc>
        <w:tc>
          <w:tcPr>
            <w:tcW w:w="678" w:type="pct"/>
            <w:tcBorders>
              <w:top w:val="single" w:sz="4" w:space="0" w:color="auto"/>
            </w:tcBorders>
            <w:vAlign w:val="center"/>
          </w:tcPr>
          <w:p w14:paraId="54B79283" w14:textId="77777777" w:rsidR="006B6564" w:rsidRPr="00CA2DA9" w:rsidRDefault="006B6564" w:rsidP="006C20E1">
            <w:pPr>
              <w:spacing w:after="0" w:line="240" w:lineRule="auto"/>
              <w:contextualSpacing/>
              <w:jc w:val="center"/>
              <w:rPr>
                <w:rFonts w:ascii="Times New Roman" w:eastAsia="Calibri" w:hAnsi="Times New Roman" w:cs="Times New Roman"/>
                <w:noProof/>
                <w:color w:val="000000"/>
                <w:sz w:val="20"/>
                <w:szCs w:val="20"/>
                <w:shd w:val="clear" w:color="auto" w:fill="FFFFFF"/>
                <w:lang w:bidi="fa-IR"/>
              </w:rPr>
            </w:pPr>
            <w:r w:rsidRPr="00CA2DA9">
              <w:rPr>
                <w:rFonts w:ascii="Times New Roman" w:eastAsia="Calibri" w:hAnsi="Times New Roman" w:cs="Times New Roman"/>
                <w:noProof/>
                <w:color w:val="000000"/>
                <w:sz w:val="20"/>
                <w:szCs w:val="20"/>
                <w:shd w:val="clear" w:color="auto" w:fill="FFFFFF"/>
                <w:rtl/>
                <w:lang w:bidi="fa-IR"/>
              </w:rPr>
              <w:drawing>
                <wp:inline distT="0" distB="0" distL="0" distR="0" wp14:anchorId="58E58E98" wp14:editId="1C117E60">
                  <wp:extent cx="510300" cy="792000"/>
                  <wp:effectExtent l="0" t="0" r="4445" b="8255"/>
                  <wp:docPr id="354" name="Picture 354" descr="F:\آلبوم بقاع کاشان\زیارت شاهزاده ابراهیم\B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آلبوم بقاع کاشان\زیارت شاهزاده ابراهیم\B copy.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0300" cy="792000"/>
                          </a:xfrm>
                          <a:prstGeom prst="rect">
                            <a:avLst/>
                          </a:prstGeom>
                          <a:noFill/>
                          <a:ln>
                            <a:noFill/>
                          </a:ln>
                        </pic:spPr>
                      </pic:pic>
                    </a:graphicData>
                  </a:graphic>
                </wp:inline>
              </w:drawing>
            </w:r>
          </w:p>
        </w:tc>
        <w:tc>
          <w:tcPr>
            <w:tcW w:w="678" w:type="pct"/>
            <w:tcBorders>
              <w:top w:val="single" w:sz="4" w:space="0" w:color="auto"/>
            </w:tcBorders>
            <w:vAlign w:val="center"/>
          </w:tcPr>
          <w:p w14:paraId="217C83C8" w14:textId="77777777" w:rsidR="006B6564" w:rsidRPr="00CA2DA9" w:rsidRDefault="006B6564" w:rsidP="006C20E1">
            <w:pPr>
              <w:spacing w:after="0" w:line="240" w:lineRule="auto"/>
              <w:contextualSpacing/>
              <w:jc w:val="center"/>
              <w:rPr>
                <w:rFonts w:ascii="Times New Roman" w:eastAsia="Calibri" w:hAnsi="Times New Roman" w:cs="Times New Roman"/>
                <w:noProof/>
                <w:color w:val="000000"/>
                <w:sz w:val="20"/>
                <w:szCs w:val="20"/>
                <w:shd w:val="clear" w:color="auto" w:fill="FFFFFF"/>
                <w:lang w:bidi="fa-IR"/>
              </w:rPr>
            </w:pPr>
            <w:r w:rsidRPr="00CA2DA9">
              <w:rPr>
                <w:rFonts w:ascii="Times New Roman" w:eastAsia="Calibri" w:hAnsi="Times New Roman" w:cs="Times New Roman"/>
                <w:noProof/>
                <w:color w:val="000000"/>
                <w:sz w:val="20"/>
                <w:szCs w:val="20"/>
                <w:shd w:val="clear" w:color="auto" w:fill="FFFFFF"/>
                <w:rtl/>
                <w:lang w:bidi="fa-IR"/>
              </w:rPr>
              <w:drawing>
                <wp:inline distT="0" distB="0" distL="0" distR="0" wp14:anchorId="7871F232" wp14:editId="466569DD">
                  <wp:extent cx="269709" cy="792000"/>
                  <wp:effectExtent l="0" t="0" r="0" b="8255"/>
                  <wp:docPr id="355" name="Picture 355" descr="F:\آلبوم بقاع کاشان\زیارت پنجه شاه\B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آلبوم بقاع کاشان\زیارت پنجه شاه\B copy.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9709" cy="792000"/>
                          </a:xfrm>
                          <a:prstGeom prst="rect">
                            <a:avLst/>
                          </a:prstGeom>
                          <a:noFill/>
                          <a:ln>
                            <a:noFill/>
                          </a:ln>
                        </pic:spPr>
                      </pic:pic>
                    </a:graphicData>
                  </a:graphic>
                </wp:inline>
              </w:drawing>
            </w:r>
          </w:p>
        </w:tc>
        <w:tc>
          <w:tcPr>
            <w:tcW w:w="689" w:type="pct"/>
            <w:tcBorders>
              <w:top w:val="single" w:sz="4" w:space="0" w:color="auto"/>
            </w:tcBorders>
            <w:vAlign w:val="center"/>
          </w:tcPr>
          <w:p w14:paraId="40D8617A" w14:textId="77777777" w:rsidR="006B6564" w:rsidRPr="00CA2DA9" w:rsidRDefault="006B6564" w:rsidP="006C20E1">
            <w:pPr>
              <w:spacing w:after="0" w:line="240" w:lineRule="auto"/>
              <w:contextualSpacing/>
              <w:jc w:val="center"/>
              <w:rPr>
                <w:rFonts w:ascii="Times New Roman" w:eastAsia="Calibri" w:hAnsi="Times New Roman" w:cs="Times New Roman"/>
                <w:noProof/>
                <w:color w:val="000000"/>
                <w:sz w:val="20"/>
                <w:szCs w:val="20"/>
                <w:shd w:val="clear" w:color="auto" w:fill="FFFFFF"/>
                <w:lang w:bidi="fa-IR"/>
              </w:rPr>
            </w:pPr>
            <w:r w:rsidRPr="00CA2DA9">
              <w:rPr>
                <w:rFonts w:ascii="Times New Roman" w:eastAsia="Calibri" w:hAnsi="Times New Roman" w:cs="Times New Roman"/>
                <w:noProof/>
                <w:color w:val="000000"/>
                <w:sz w:val="20"/>
                <w:szCs w:val="20"/>
                <w:shd w:val="clear" w:color="auto" w:fill="FFFFFF"/>
                <w:rtl/>
                <w:lang w:bidi="fa-IR"/>
              </w:rPr>
              <w:drawing>
                <wp:inline distT="0" distB="0" distL="0" distR="0" wp14:anchorId="3B9B2D4F" wp14:editId="4B260A5D">
                  <wp:extent cx="363259" cy="792000"/>
                  <wp:effectExtent l="0" t="0" r="0" b="8255"/>
                  <wp:docPr id="356" name="Picture 356" descr="F:\آلبوم بقاع کاشان\زیارت میرنشانه\B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آلبوم بقاع کاشان\زیارت میرنشانه\B copy.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3259" cy="792000"/>
                          </a:xfrm>
                          <a:prstGeom prst="rect">
                            <a:avLst/>
                          </a:prstGeom>
                          <a:noFill/>
                          <a:ln>
                            <a:noFill/>
                          </a:ln>
                        </pic:spPr>
                      </pic:pic>
                    </a:graphicData>
                  </a:graphic>
                </wp:inline>
              </w:drawing>
            </w:r>
          </w:p>
        </w:tc>
        <w:tc>
          <w:tcPr>
            <w:tcW w:w="684" w:type="pct"/>
            <w:tcBorders>
              <w:top w:val="single" w:sz="4" w:space="0" w:color="auto"/>
              <w:right w:val="single" w:sz="4" w:space="0" w:color="auto"/>
            </w:tcBorders>
            <w:vAlign w:val="center"/>
          </w:tcPr>
          <w:p w14:paraId="48206CA5" w14:textId="77777777" w:rsidR="006B6564" w:rsidRPr="00CA2DA9" w:rsidRDefault="006B6564" w:rsidP="006C20E1">
            <w:pPr>
              <w:spacing w:after="0" w:line="240" w:lineRule="auto"/>
              <w:contextualSpacing/>
              <w:jc w:val="center"/>
              <w:rPr>
                <w:rFonts w:ascii="Times New Roman" w:eastAsia="Calibri" w:hAnsi="Times New Roman" w:cs="Times New Roman"/>
                <w:noProof/>
                <w:color w:val="000000"/>
                <w:sz w:val="20"/>
                <w:szCs w:val="20"/>
                <w:shd w:val="clear" w:color="auto" w:fill="FFFFFF"/>
                <w:lang w:bidi="fa-IR"/>
              </w:rPr>
            </w:pPr>
            <w:r w:rsidRPr="00CA2DA9">
              <w:rPr>
                <w:rFonts w:ascii="Times New Roman" w:eastAsia="Calibri" w:hAnsi="Times New Roman" w:cs="Times New Roman"/>
                <w:noProof/>
                <w:color w:val="000000"/>
                <w:sz w:val="20"/>
                <w:szCs w:val="20"/>
                <w:shd w:val="clear" w:color="auto" w:fill="FFFFFF"/>
                <w:rtl/>
                <w:lang w:bidi="fa-IR"/>
              </w:rPr>
              <w:drawing>
                <wp:inline distT="0" distB="0" distL="0" distR="0" wp14:anchorId="0D686363" wp14:editId="78B97905">
                  <wp:extent cx="347178" cy="792000"/>
                  <wp:effectExtent l="0" t="0" r="0" b="8255"/>
                  <wp:docPr id="357" name="Picture 357" descr="F:\آلبوم بقاع کاشان\بقعه چهل تن\A (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آلبوم بقاع کاشان\بقعه چهل تن\A (2) copy.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47178" cy="792000"/>
                          </a:xfrm>
                          <a:prstGeom prst="rect">
                            <a:avLst/>
                          </a:prstGeom>
                          <a:noFill/>
                          <a:ln>
                            <a:noFill/>
                          </a:ln>
                        </pic:spPr>
                      </pic:pic>
                    </a:graphicData>
                  </a:graphic>
                </wp:inline>
              </w:drawing>
            </w:r>
          </w:p>
        </w:tc>
        <w:tc>
          <w:tcPr>
            <w:tcW w:w="912" w:type="pct"/>
            <w:gridSpan w:val="2"/>
            <w:tcBorders>
              <w:top w:val="single" w:sz="4" w:space="0" w:color="auto"/>
              <w:left w:val="single" w:sz="4" w:space="0" w:color="auto"/>
            </w:tcBorders>
            <w:vAlign w:val="center"/>
          </w:tcPr>
          <w:p w14:paraId="1EF4E24A" w14:textId="77777777" w:rsidR="006B6564" w:rsidRPr="00CA2DA9" w:rsidRDefault="006B6564" w:rsidP="006C20E1">
            <w:pPr>
              <w:spacing w:after="0" w:line="240" w:lineRule="auto"/>
              <w:contextualSpacing/>
              <w:jc w:val="center"/>
              <w:rPr>
                <w:rFonts w:ascii="Times New Roman" w:eastAsia="Calibri" w:hAnsi="Times New Roman" w:cs="Times New Roman"/>
                <w:b/>
                <w:bCs/>
                <w:noProof/>
                <w:color w:val="000000"/>
                <w:sz w:val="20"/>
                <w:szCs w:val="20"/>
                <w:shd w:val="clear" w:color="auto" w:fill="FFFFFF"/>
                <w:lang w:bidi="fa-IR"/>
              </w:rPr>
            </w:pPr>
            <w:r w:rsidRPr="00CA2DA9">
              <w:rPr>
                <w:rFonts w:ascii="Times New Roman" w:eastAsia="Calibri" w:hAnsi="Times New Roman" w:cs="Times New Roman"/>
                <w:b/>
                <w:bCs/>
                <w:color w:val="000000"/>
                <w:sz w:val="20"/>
                <w:szCs w:val="20"/>
                <w:shd w:val="clear" w:color="auto" w:fill="FFFFFF"/>
              </w:rPr>
              <w:t>Section</w:t>
            </w:r>
          </w:p>
        </w:tc>
      </w:tr>
      <w:tr w:rsidR="006B6564" w:rsidRPr="00CA2DA9" w14:paraId="0BB0D2C3" w14:textId="77777777" w:rsidTr="006C20E1">
        <w:trPr>
          <w:cantSplit/>
          <w:trHeight w:val="180"/>
          <w:jc w:val="center"/>
        </w:trPr>
        <w:tc>
          <w:tcPr>
            <w:tcW w:w="678" w:type="pct"/>
            <w:tcBorders>
              <w:top w:val="single" w:sz="4" w:space="0" w:color="auto"/>
            </w:tcBorders>
            <w:vAlign w:val="center"/>
          </w:tcPr>
          <w:p w14:paraId="359A83E6" w14:textId="77777777" w:rsidR="006B6564" w:rsidRPr="00CA2DA9" w:rsidRDefault="006B6564" w:rsidP="006C20E1">
            <w:pPr>
              <w:bidi/>
              <w:spacing w:after="0" w:line="240" w:lineRule="auto"/>
              <w:contextualSpacing/>
              <w:jc w:val="center"/>
              <w:rPr>
                <w:rFonts w:ascii="Times New Roman" w:eastAsia="Calibri" w:hAnsi="Times New Roman" w:cs="Times New Roman"/>
                <w:color w:val="000000"/>
                <w:sz w:val="20"/>
                <w:szCs w:val="20"/>
                <w:shd w:val="clear" w:color="auto" w:fill="FFFFFF"/>
                <w:lang w:bidi="fa-IR"/>
              </w:rPr>
            </w:pPr>
            <w:r w:rsidRPr="00CA2DA9">
              <w:rPr>
                <w:rFonts w:ascii="Times New Roman" w:eastAsia="Calibri" w:hAnsi="Times New Roman" w:cs="B Nazanin"/>
                <w:noProof/>
                <w:color w:val="000000"/>
                <w:sz w:val="20"/>
                <w:szCs w:val="20"/>
                <w:shd w:val="clear" w:color="auto" w:fill="FFFFFF"/>
                <w:rtl/>
                <w:lang w:bidi="fa-IR"/>
              </w:rPr>
              <w:drawing>
                <wp:inline distT="0" distB="0" distL="0" distR="0" wp14:anchorId="7E64AD86" wp14:editId="7761DF7E">
                  <wp:extent cx="672000" cy="504000"/>
                  <wp:effectExtent l="0" t="0" r="0" b="0"/>
                  <wp:docPr id="358" name="Picture 358" descr="C:\Users\Home\Desktop\زیارت سلطان عطابخش\IMG_۲۰۲۱۰۲۱۶_۱۲۵۸۳۱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esktop\زیارت سلطان عطابخش\IMG_۲۰۲۱۰۲۱۶_۱۲۵۸۳۱ - Copy.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72000" cy="504000"/>
                          </a:xfrm>
                          <a:prstGeom prst="rect">
                            <a:avLst/>
                          </a:prstGeom>
                          <a:noFill/>
                          <a:ln>
                            <a:noFill/>
                          </a:ln>
                        </pic:spPr>
                      </pic:pic>
                    </a:graphicData>
                  </a:graphic>
                </wp:inline>
              </w:drawing>
            </w:r>
          </w:p>
        </w:tc>
        <w:tc>
          <w:tcPr>
            <w:tcW w:w="680" w:type="pct"/>
            <w:tcBorders>
              <w:top w:val="single" w:sz="4" w:space="0" w:color="auto"/>
            </w:tcBorders>
            <w:vAlign w:val="center"/>
          </w:tcPr>
          <w:p w14:paraId="03C2EC98" w14:textId="77777777" w:rsidR="006B6564" w:rsidRPr="00CA2DA9" w:rsidRDefault="006B6564" w:rsidP="006C20E1">
            <w:pPr>
              <w:bidi/>
              <w:spacing w:after="0" w:line="240" w:lineRule="auto"/>
              <w:contextualSpacing/>
              <w:jc w:val="center"/>
              <w:rPr>
                <w:rFonts w:ascii="Times New Roman" w:eastAsia="Calibri" w:hAnsi="Times New Roman" w:cs="B Nazanin"/>
                <w:color w:val="000000"/>
                <w:shd w:val="clear" w:color="auto" w:fill="FFFFFF"/>
                <w:rtl/>
              </w:rPr>
            </w:pPr>
            <w:r w:rsidRPr="00CA2DA9">
              <w:rPr>
                <w:rFonts w:ascii="Times New Roman" w:eastAsia="Calibri" w:hAnsi="Times New Roman" w:cs="B Nazanin"/>
                <w:noProof/>
                <w:color w:val="000000"/>
                <w:sz w:val="20"/>
                <w:szCs w:val="20"/>
                <w:shd w:val="clear" w:color="auto" w:fill="FFFFFF"/>
                <w:rtl/>
                <w:lang w:bidi="fa-IR"/>
              </w:rPr>
              <w:drawing>
                <wp:inline distT="0" distB="0" distL="0" distR="0" wp14:anchorId="00C7E1AF" wp14:editId="0F29A243">
                  <wp:extent cx="673200" cy="505790"/>
                  <wp:effectExtent l="0" t="0" r="0" b="8890"/>
                  <wp:docPr id="359" name="Picture 359" descr="C:\Users\Home\Desktop\زیارت سلطان میر احمد علوی\IMG_۲۰۲۱۰۲۱۶_۱۴۲۹۵۲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me\Desktop\زیارت سلطان میر احمد علوی\IMG_۲۰۲۱۰۲۱۶_۱۴۲۹۵۲ - Copy.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73200" cy="505790"/>
                          </a:xfrm>
                          <a:prstGeom prst="rect">
                            <a:avLst/>
                          </a:prstGeom>
                          <a:noFill/>
                          <a:ln>
                            <a:noFill/>
                          </a:ln>
                        </pic:spPr>
                      </pic:pic>
                    </a:graphicData>
                  </a:graphic>
                </wp:inline>
              </w:drawing>
            </w:r>
          </w:p>
        </w:tc>
        <w:tc>
          <w:tcPr>
            <w:tcW w:w="678" w:type="pct"/>
            <w:tcBorders>
              <w:top w:val="single" w:sz="4" w:space="0" w:color="auto"/>
            </w:tcBorders>
            <w:vAlign w:val="center"/>
          </w:tcPr>
          <w:p w14:paraId="67FB351E" w14:textId="77777777" w:rsidR="006B6564" w:rsidRPr="00CA2DA9" w:rsidRDefault="006B6564" w:rsidP="006C20E1">
            <w:pPr>
              <w:bidi/>
              <w:spacing w:after="0" w:line="240" w:lineRule="auto"/>
              <w:contextualSpacing/>
              <w:jc w:val="center"/>
              <w:rPr>
                <w:rFonts w:ascii="Times New Roman" w:eastAsia="Calibri" w:hAnsi="Times New Roman" w:cs="B Nazanin"/>
                <w:color w:val="000000"/>
                <w:shd w:val="clear" w:color="auto" w:fill="FFFFFF"/>
                <w:rtl/>
              </w:rPr>
            </w:pPr>
            <w:r w:rsidRPr="00CA2DA9">
              <w:rPr>
                <w:rFonts w:ascii="Times New Roman" w:eastAsia="Calibri" w:hAnsi="Times New Roman" w:cs="B Nazanin"/>
                <w:noProof/>
                <w:color w:val="000000"/>
                <w:sz w:val="20"/>
                <w:szCs w:val="20"/>
                <w:shd w:val="clear" w:color="auto" w:fill="FFFFFF"/>
                <w:rtl/>
                <w:lang w:bidi="fa-IR"/>
              </w:rPr>
              <w:drawing>
                <wp:inline distT="0" distB="0" distL="0" distR="0" wp14:anchorId="4B4293D8" wp14:editId="542EB0F4">
                  <wp:extent cx="671764" cy="504000"/>
                  <wp:effectExtent l="0" t="0" r="0" b="0"/>
                  <wp:docPr id="360" name="Picture 360" descr="C:\Users\Home\Desktop\زیارت شاهزاده ابراهیم فین\IMG_۲۰۲۱۰۲۱۷_۱۴۳۳۱۳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ome\Desktop\زیارت شاهزاده ابراهیم فین\IMG_۲۰۲۱۰۲۱۷_۱۴۳۳۱۳ - Copy.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71764" cy="504000"/>
                          </a:xfrm>
                          <a:prstGeom prst="rect">
                            <a:avLst/>
                          </a:prstGeom>
                          <a:noFill/>
                          <a:ln>
                            <a:noFill/>
                          </a:ln>
                        </pic:spPr>
                      </pic:pic>
                    </a:graphicData>
                  </a:graphic>
                </wp:inline>
              </w:drawing>
            </w:r>
          </w:p>
        </w:tc>
        <w:tc>
          <w:tcPr>
            <w:tcW w:w="678" w:type="pct"/>
            <w:tcBorders>
              <w:top w:val="single" w:sz="4" w:space="0" w:color="auto"/>
            </w:tcBorders>
            <w:vAlign w:val="center"/>
          </w:tcPr>
          <w:p w14:paraId="2B31BF0E" w14:textId="77777777" w:rsidR="006B6564" w:rsidRPr="00CA2DA9" w:rsidRDefault="006B6564" w:rsidP="006C20E1">
            <w:pPr>
              <w:bidi/>
              <w:spacing w:after="0" w:line="240" w:lineRule="auto"/>
              <w:contextualSpacing/>
              <w:jc w:val="center"/>
              <w:rPr>
                <w:rFonts w:ascii="Times New Roman" w:eastAsia="Calibri" w:hAnsi="Times New Roman" w:cs="Times New Roman"/>
                <w:color w:val="000000"/>
                <w:sz w:val="20"/>
                <w:szCs w:val="20"/>
                <w:shd w:val="clear" w:color="auto" w:fill="FFFFFF"/>
                <w:lang w:bidi="fa-IR"/>
              </w:rPr>
            </w:pPr>
            <w:r w:rsidRPr="00CA2DA9">
              <w:rPr>
                <w:rFonts w:ascii="Times New Roman" w:eastAsia="Calibri" w:hAnsi="Times New Roman" w:cs="B Nazanin"/>
                <w:noProof/>
                <w:color w:val="000000"/>
                <w:sz w:val="20"/>
                <w:szCs w:val="20"/>
                <w:shd w:val="clear" w:color="auto" w:fill="FFFFFF"/>
                <w:rtl/>
                <w:lang w:bidi="fa-IR"/>
              </w:rPr>
              <w:drawing>
                <wp:inline distT="0" distB="0" distL="0" distR="0" wp14:anchorId="1E475CF4" wp14:editId="32C5CE17">
                  <wp:extent cx="672395" cy="504000"/>
                  <wp:effectExtent l="0" t="0" r="0" b="0"/>
                  <wp:docPr id="361" name="Picture 361" descr="F:\گنبد زیارت پنجه شاه\IMG_۲۰۲۰۱۰۱۷_۱۳۵۵۱۱ - Copy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گنبد زیارت پنجه شاه\IMG_۲۰۲۰۱۰۱۷_۱۳۵۵۱۱ - Copy copy.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72395" cy="504000"/>
                          </a:xfrm>
                          <a:prstGeom prst="rect">
                            <a:avLst/>
                          </a:prstGeom>
                          <a:noFill/>
                          <a:ln>
                            <a:noFill/>
                          </a:ln>
                        </pic:spPr>
                      </pic:pic>
                    </a:graphicData>
                  </a:graphic>
                </wp:inline>
              </w:drawing>
            </w:r>
          </w:p>
        </w:tc>
        <w:tc>
          <w:tcPr>
            <w:tcW w:w="689" w:type="pct"/>
            <w:tcBorders>
              <w:top w:val="single" w:sz="4" w:space="0" w:color="auto"/>
            </w:tcBorders>
            <w:vAlign w:val="center"/>
          </w:tcPr>
          <w:p w14:paraId="2E7B38EE" w14:textId="77777777" w:rsidR="006B6564" w:rsidRPr="00CA2DA9" w:rsidRDefault="006B6564" w:rsidP="006C20E1">
            <w:pPr>
              <w:bidi/>
              <w:spacing w:after="0" w:line="240" w:lineRule="auto"/>
              <w:contextualSpacing/>
              <w:jc w:val="center"/>
              <w:rPr>
                <w:rFonts w:ascii="Times New Roman" w:eastAsia="Calibri" w:hAnsi="Times New Roman" w:cs="Times New Roman"/>
                <w:color w:val="000000"/>
                <w:sz w:val="20"/>
                <w:szCs w:val="20"/>
                <w:shd w:val="clear" w:color="auto" w:fill="FFFFFF"/>
                <w:lang w:bidi="fa-IR"/>
              </w:rPr>
            </w:pPr>
            <w:r w:rsidRPr="00CA2DA9">
              <w:rPr>
                <w:rFonts w:ascii="Times New Roman" w:eastAsia="Calibri" w:hAnsi="Times New Roman" w:cs="B Nazanin"/>
                <w:noProof/>
                <w:color w:val="000000"/>
                <w:sz w:val="20"/>
                <w:szCs w:val="20"/>
                <w:shd w:val="clear" w:color="auto" w:fill="FFFFFF"/>
                <w:rtl/>
                <w:lang w:bidi="fa-IR"/>
              </w:rPr>
              <w:drawing>
                <wp:inline distT="0" distB="0" distL="0" distR="0" wp14:anchorId="69800CD6" wp14:editId="70796EB1">
                  <wp:extent cx="672000" cy="504000"/>
                  <wp:effectExtent l="0" t="0" r="0" b="0"/>
                  <wp:docPr id="362" name="Picture 362" descr="C:\Users\Home\Desktop\زیارت میرنشانه\IMG_۲۰۲۱۰۲۲۴_۱۷۲۵۲۶ - Copy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ome\Desktop\زیارت میرنشانه\IMG_۲۰۲۱۰۲۲۴_۱۷۲۵۲۶ - Copy copy.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72000" cy="504000"/>
                          </a:xfrm>
                          <a:prstGeom prst="rect">
                            <a:avLst/>
                          </a:prstGeom>
                          <a:noFill/>
                          <a:ln>
                            <a:noFill/>
                          </a:ln>
                        </pic:spPr>
                      </pic:pic>
                    </a:graphicData>
                  </a:graphic>
                </wp:inline>
              </w:drawing>
            </w:r>
          </w:p>
        </w:tc>
        <w:tc>
          <w:tcPr>
            <w:tcW w:w="684" w:type="pct"/>
            <w:tcBorders>
              <w:top w:val="single" w:sz="4" w:space="0" w:color="auto"/>
              <w:right w:val="single" w:sz="4" w:space="0" w:color="auto"/>
            </w:tcBorders>
            <w:vAlign w:val="center"/>
          </w:tcPr>
          <w:p w14:paraId="4843C8D2" w14:textId="77777777" w:rsidR="006B6564" w:rsidRPr="00CA2DA9" w:rsidRDefault="006B6564" w:rsidP="006C20E1">
            <w:pPr>
              <w:bidi/>
              <w:spacing w:after="0" w:line="240" w:lineRule="auto"/>
              <w:contextualSpacing/>
              <w:jc w:val="center"/>
              <w:rPr>
                <w:rFonts w:ascii="Times New Roman" w:eastAsia="Calibri" w:hAnsi="Times New Roman" w:cs="B Nazanin"/>
                <w:color w:val="000000"/>
                <w:shd w:val="clear" w:color="auto" w:fill="FFFFFF"/>
                <w:rtl/>
                <w:lang w:bidi="fa-IR"/>
              </w:rPr>
            </w:pPr>
            <w:r w:rsidRPr="00CA2DA9">
              <w:rPr>
                <w:rFonts w:ascii="Times New Roman" w:eastAsia="Calibri" w:hAnsi="Times New Roman" w:cs="B Nazanin"/>
                <w:noProof/>
                <w:color w:val="000000"/>
                <w:sz w:val="20"/>
                <w:szCs w:val="20"/>
                <w:shd w:val="clear" w:color="auto" w:fill="FFFFFF"/>
                <w:rtl/>
                <w:lang w:bidi="fa-IR"/>
              </w:rPr>
              <w:drawing>
                <wp:inline distT="0" distB="0" distL="0" distR="0" wp14:anchorId="7D986D4A" wp14:editId="5BA5ACC9">
                  <wp:extent cx="672000" cy="504000"/>
                  <wp:effectExtent l="0" t="0" r="0" b="0"/>
                  <wp:docPr id="363" name="Picture 363" descr="C:\Users\Home\Desktop\زیارت چهل تن\IMG_۲۰۲۱۰۲۲۱_۱۵۵۱۴۸ - Copy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esktop\زیارت چهل تن\IMG_۲۰۲۱۰۲۲۱_۱۵۵۱۴۸ - Copy copy.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72000" cy="504000"/>
                          </a:xfrm>
                          <a:prstGeom prst="rect">
                            <a:avLst/>
                          </a:prstGeom>
                          <a:noFill/>
                          <a:ln>
                            <a:noFill/>
                          </a:ln>
                        </pic:spPr>
                      </pic:pic>
                    </a:graphicData>
                  </a:graphic>
                </wp:inline>
              </w:drawing>
            </w:r>
          </w:p>
        </w:tc>
        <w:tc>
          <w:tcPr>
            <w:tcW w:w="912" w:type="pct"/>
            <w:gridSpan w:val="2"/>
            <w:vMerge w:val="restart"/>
            <w:tcBorders>
              <w:top w:val="single" w:sz="4" w:space="0" w:color="auto"/>
              <w:left w:val="single" w:sz="4" w:space="0" w:color="auto"/>
            </w:tcBorders>
            <w:vAlign w:val="center"/>
          </w:tcPr>
          <w:p w14:paraId="6B7BE944" w14:textId="77777777" w:rsidR="006B6564" w:rsidRPr="00CA2DA9" w:rsidRDefault="006B6564" w:rsidP="006C20E1">
            <w:pPr>
              <w:bidi/>
              <w:spacing w:after="0" w:line="240" w:lineRule="auto"/>
              <w:contextualSpacing/>
              <w:jc w:val="center"/>
              <w:rPr>
                <w:rFonts w:ascii="Times New Roman" w:eastAsia="Calibri" w:hAnsi="Times New Roman" w:cs="B Nazanin"/>
                <w:b/>
                <w:bCs/>
                <w:noProof/>
                <w:color w:val="000000"/>
                <w:sz w:val="20"/>
                <w:szCs w:val="20"/>
                <w:shd w:val="clear" w:color="auto" w:fill="FFFFFF"/>
                <w:lang w:bidi="fa-IR"/>
              </w:rPr>
            </w:pPr>
            <w:r w:rsidRPr="00CA2DA9">
              <w:rPr>
                <w:rFonts w:ascii="Times New Roman" w:eastAsia="Calibri" w:hAnsi="Times New Roman" w:cs="B Nazanin"/>
                <w:b/>
                <w:bCs/>
                <w:noProof/>
                <w:color w:val="000000"/>
                <w:sz w:val="20"/>
                <w:szCs w:val="20"/>
                <w:shd w:val="clear" w:color="auto" w:fill="FFFFFF"/>
                <w:lang w:bidi="fa-IR"/>
              </w:rPr>
              <w:t>Picture</w:t>
            </w:r>
          </w:p>
        </w:tc>
      </w:tr>
      <w:tr w:rsidR="006B6564" w:rsidRPr="00CA2DA9" w14:paraId="3E3704BF" w14:textId="77777777" w:rsidTr="006C20E1">
        <w:trPr>
          <w:cantSplit/>
          <w:trHeight w:val="180"/>
          <w:jc w:val="center"/>
        </w:trPr>
        <w:tc>
          <w:tcPr>
            <w:tcW w:w="678" w:type="pct"/>
            <w:tcBorders>
              <w:top w:val="single" w:sz="4" w:space="0" w:color="auto"/>
            </w:tcBorders>
            <w:vAlign w:val="center"/>
          </w:tcPr>
          <w:p w14:paraId="19923C76" w14:textId="77777777" w:rsidR="006B6564" w:rsidRPr="00CA2DA9" w:rsidRDefault="006B6564" w:rsidP="006C20E1">
            <w:pPr>
              <w:bidi/>
              <w:spacing w:after="0" w:line="240" w:lineRule="auto"/>
              <w:contextualSpacing/>
              <w:jc w:val="center"/>
              <w:rPr>
                <w:rFonts w:ascii="Times New Roman" w:eastAsia="Calibri" w:hAnsi="Times New Roman" w:cs="Times New Roman"/>
                <w:color w:val="000000"/>
                <w:sz w:val="20"/>
                <w:szCs w:val="20"/>
                <w:shd w:val="clear" w:color="auto" w:fill="FFFFFF"/>
                <w:lang w:bidi="fa-IR"/>
              </w:rPr>
            </w:pPr>
            <w:r w:rsidRPr="00CA2DA9">
              <w:rPr>
                <w:rFonts w:ascii="Times New Roman" w:eastAsia="Calibri" w:hAnsi="Times New Roman" w:cs="B Nazanin"/>
                <w:noProof/>
                <w:color w:val="000000"/>
                <w:sz w:val="20"/>
                <w:szCs w:val="20"/>
                <w:shd w:val="clear" w:color="auto" w:fill="FFFFFF"/>
                <w:rtl/>
                <w:lang w:bidi="fa-IR"/>
              </w:rPr>
              <w:drawing>
                <wp:inline distT="0" distB="0" distL="0" distR="0" wp14:anchorId="7DE2936D" wp14:editId="783EB8D3">
                  <wp:extent cx="672395" cy="504000"/>
                  <wp:effectExtent l="0" t="0" r="0" b="0"/>
                  <wp:docPr id="364" name="Picture 364" descr="C:\Users\Home\Desktop\زیارت سلطان عطابخش\IMG_۲۰۲۱۰۲۱۶_۱۲۵۳۳۳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ome\Desktop\زیارت سلطان عطابخش\IMG_۲۰۲۱۰۲۱۶_۱۲۵۳۳۳ - Copy.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72395" cy="504000"/>
                          </a:xfrm>
                          <a:prstGeom prst="rect">
                            <a:avLst/>
                          </a:prstGeom>
                          <a:noFill/>
                          <a:ln>
                            <a:noFill/>
                          </a:ln>
                        </pic:spPr>
                      </pic:pic>
                    </a:graphicData>
                  </a:graphic>
                </wp:inline>
              </w:drawing>
            </w:r>
          </w:p>
        </w:tc>
        <w:tc>
          <w:tcPr>
            <w:tcW w:w="680" w:type="pct"/>
            <w:tcBorders>
              <w:top w:val="single" w:sz="4" w:space="0" w:color="auto"/>
            </w:tcBorders>
            <w:vAlign w:val="center"/>
          </w:tcPr>
          <w:p w14:paraId="1A26487F" w14:textId="77777777" w:rsidR="006B6564" w:rsidRPr="00CA2DA9" w:rsidRDefault="006B6564" w:rsidP="006C20E1">
            <w:pPr>
              <w:bidi/>
              <w:spacing w:after="0" w:line="240" w:lineRule="auto"/>
              <w:contextualSpacing/>
              <w:jc w:val="center"/>
              <w:rPr>
                <w:rFonts w:ascii="Times New Roman" w:eastAsia="Calibri" w:hAnsi="Times New Roman" w:cs="B Nazanin"/>
                <w:color w:val="000000"/>
                <w:shd w:val="clear" w:color="auto" w:fill="FFFFFF"/>
                <w:rtl/>
              </w:rPr>
            </w:pPr>
            <w:r w:rsidRPr="00CA2DA9">
              <w:rPr>
                <w:rFonts w:ascii="Times New Roman" w:eastAsia="Calibri" w:hAnsi="Times New Roman" w:cs="B Nazanin"/>
                <w:noProof/>
                <w:color w:val="000000"/>
                <w:sz w:val="20"/>
                <w:szCs w:val="20"/>
                <w:shd w:val="clear" w:color="auto" w:fill="FFFFFF"/>
                <w:rtl/>
                <w:lang w:bidi="fa-IR"/>
              </w:rPr>
              <w:drawing>
                <wp:inline distT="0" distB="0" distL="0" distR="0" wp14:anchorId="19457D27" wp14:editId="19DEF672">
                  <wp:extent cx="672000" cy="504000"/>
                  <wp:effectExtent l="0" t="0" r="0" b="0"/>
                  <wp:docPr id="365" name="Picture 365" descr="C:\Users\Home\Desktop\زیارت سلطان میر احمد علوی\IMG_۲۰۲۱۰۲۱۶_۱۴۳۲۳۳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me\Desktop\زیارت سلطان میر احمد علوی\IMG_۲۰۲۱۰۲۱۶_۱۴۳۲۳۳ - Copy.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72000" cy="504000"/>
                          </a:xfrm>
                          <a:prstGeom prst="rect">
                            <a:avLst/>
                          </a:prstGeom>
                          <a:noFill/>
                          <a:ln>
                            <a:noFill/>
                          </a:ln>
                        </pic:spPr>
                      </pic:pic>
                    </a:graphicData>
                  </a:graphic>
                </wp:inline>
              </w:drawing>
            </w:r>
          </w:p>
        </w:tc>
        <w:tc>
          <w:tcPr>
            <w:tcW w:w="678" w:type="pct"/>
            <w:tcBorders>
              <w:top w:val="single" w:sz="4" w:space="0" w:color="auto"/>
            </w:tcBorders>
            <w:vAlign w:val="center"/>
          </w:tcPr>
          <w:p w14:paraId="49B7EA81" w14:textId="77777777" w:rsidR="006B6564" w:rsidRPr="00CA2DA9" w:rsidRDefault="006B6564" w:rsidP="006C20E1">
            <w:pPr>
              <w:bidi/>
              <w:spacing w:after="0" w:line="240" w:lineRule="auto"/>
              <w:contextualSpacing/>
              <w:jc w:val="center"/>
              <w:rPr>
                <w:rFonts w:ascii="Times New Roman" w:eastAsia="Calibri" w:hAnsi="Times New Roman" w:cs="B Nazanin"/>
                <w:color w:val="000000"/>
                <w:shd w:val="clear" w:color="auto" w:fill="FFFFFF"/>
                <w:rtl/>
              </w:rPr>
            </w:pPr>
            <w:r w:rsidRPr="00CA2DA9">
              <w:rPr>
                <w:rFonts w:ascii="Times New Roman" w:eastAsia="Calibri" w:hAnsi="Times New Roman" w:cs="B Nazanin"/>
                <w:noProof/>
                <w:color w:val="000000"/>
                <w:sz w:val="20"/>
                <w:szCs w:val="20"/>
                <w:shd w:val="clear" w:color="auto" w:fill="FFFFFF"/>
                <w:rtl/>
                <w:lang w:bidi="fa-IR"/>
              </w:rPr>
              <w:drawing>
                <wp:inline distT="0" distB="0" distL="0" distR="0" wp14:anchorId="19A12C83" wp14:editId="1BED9DCD">
                  <wp:extent cx="672395" cy="504000"/>
                  <wp:effectExtent l="0" t="0" r="0" b="0"/>
                  <wp:docPr id="366" name="Picture 366" descr="C:\Users\Home\Desktop\زیارت شاهزاده ابراهیم فین\IMG_۲۰۲۱۰۲۱۷_۱۴۳۵۱۹ - Copy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ome\Desktop\زیارت شاهزاده ابراهیم فین\IMG_۲۰۲۱۰۲۱۷_۱۴۳۵۱۹ - Copy copy.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72395" cy="504000"/>
                          </a:xfrm>
                          <a:prstGeom prst="rect">
                            <a:avLst/>
                          </a:prstGeom>
                          <a:noFill/>
                          <a:ln>
                            <a:noFill/>
                          </a:ln>
                        </pic:spPr>
                      </pic:pic>
                    </a:graphicData>
                  </a:graphic>
                </wp:inline>
              </w:drawing>
            </w:r>
          </w:p>
        </w:tc>
        <w:tc>
          <w:tcPr>
            <w:tcW w:w="678" w:type="pct"/>
            <w:tcBorders>
              <w:top w:val="single" w:sz="4" w:space="0" w:color="auto"/>
            </w:tcBorders>
            <w:vAlign w:val="center"/>
          </w:tcPr>
          <w:p w14:paraId="2FAC43CF" w14:textId="77777777" w:rsidR="006B6564" w:rsidRPr="00CA2DA9" w:rsidRDefault="006B6564" w:rsidP="006C20E1">
            <w:pPr>
              <w:bidi/>
              <w:spacing w:after="0" w:line="240" w:lineRule="auto"/>
              <w:contextualSpacing/>
              <w:jc w:val="center"/>
              <w:rPr>
                <w:rFonts w:ascii="Times New Roman" w:eastAsia="Calibri" w:hAnsi="Times New Roman" w:cs="Times New Roman"/>
                <w:color w:val="000000"/>
                <w:sz w:val="20"/>
                <w:szCs w:val="20"/>
                <w:shd w:val="clear" w:color="auto" w:fill="FFFFFF"/>
                <w:lang w:bidi="fa-IR"/>
              </w:rPr>
            </w:pPr>
            <w:r w:rsidRPr="00CA2DA9">
              <w:rPr>
                <w:rFonts w:ascii="Times New Roman" w:eastAsia="Calibri" w:hAnsi="Times New Roman" w:cs="B Nazanin"/>
                <w:noProof/>
                <w:color w:val="000000"/>
                <w:sz w:val="20"/>
                <w:szCs w:val="20"/>
                <w:shd w:val="clear" w:color="auto" w:fill="FFFFFF"/>
                <w:rtl/>
                <w:lang w:bidi="fa-IR"/>
              </w:rPr>
              <w:drawing>
                <wp:inline distT="0" distB="0" distL="0" distR="0" wp14:anchorId="35CF6FB1" wp14:editId="71FC9D42">
                  <wp:extent cx="672396" cy="504000"/>
                  <wp:effectExtent l="0" t="0" r="0" b="0"/>
                  <wp:docPr id="367" name="Picture 367" descr="F:\گنبد زیارت پنجه شاه\IMG_۲۰۲۰۱۰۱۷_۱۴۰۳۴۶ - Copy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گنبد زیارت پنجه شاه\IMG_۲۰۲۰۱۰۱۷_۱۴۰۳۴۶ - Copy copy.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72396" cy="504000"/>
                          </a:xfrm>
                          <a:prstGeom prst="rect">
                            <a:avLst/>
                          </a:prstGeom>
                          <a:noFill/>
                          <a:ln>
                            <a:noFill/>
                          </a:ln>
                        </pic:spPr>
                      </pic:pic>
                    </a:graphicData>
                  </a:graphic>
                </wp:inline>
              </w:drawing>
            </w:r>
          </w:p>
        </w:tc>
        <w:tc>
          <w:tcPr>
            <w:tcW w:w="689" w:type="pct"/>
            <w:tcBorders>
              <w:top w:val="single" w:sz="4" w:space="0" w:color="auto"/>
            </w:tcBorders>
            <w:vAlign w:val="center"/>
          </w:tcPr>
          <w:p w14:paraId="7EB23A15" w14:textId="77777777" w:rsidR="006B6564" w:rsidRPr="00CA2DA9" w:rsidRDefault="006B6564" w:rsidP="006C20E1">
            <w:pPr>
              <w:bidi/>
              <w:spacing w:after="0" w:line="240" w:lineRule="auto"/>
              <w:contextualSpacing/>
              <w:jc w:val="center"/>
              <w:rPr>
                <w:rFonts w:ascii="Times New Roman" w:eastAsia="Calibri" w:hAnsi="Times New Roman" w:cs="Times New Roman"/>
                <w:color w:val="000000"/>
                <w:sz w:val="20"/>
                <w:szCs w:val="20"/>
                <w:shd w:val="clear" w:color="auto" w:fill="FFFFFF"/>
                <w:lang w:bidi="fa-IR"/>
              </w:rPr>
            </w:pPr>
            <w:r w:rsidRPr="00CA2DA9">
              <w:rPr>
                <w:rFonts w:ascii="Times New Roman" w:eastAsia="Calibri" w:hAnsi="Times New Roman" w:cs="B Nazanin"/>
                <w:noProof/>
                <w:color w:val="000000"/>
                <w:sz w:val="20"/>
                <w:szCs w:val="20"/>
                <w:shd w:val="clear" w:color="auto" w:fill="FFFFFF"/>
                <w:rtl/>
                <w:lang w:bidi="fa-IR"/>
              </w:rPr>
              <w:drawing>
                <wp:inline distT="0" distB="0" distL="0" distR="0" wp14:anchorId="0329E384" wp14:editId="790A0036">
                  <wp:extent cx="671948" cy="504000"/>
                  <wp:effectExtent l="0" t="0" r="0" b="0"/>
                  <wp:docPr id="368" name="Picture 368" descr="C:\Users\Home\Desktop\زیارت میرنشانه\IMG_۲۰۲۱۰۲۲۴_۱۷۲۹۴۶ - Copy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me\Desktop\زیارت میرنشانه\IMG_۲۰۲۱۰۲۲۴_۱۷۲۹۴۶ - Copy copy.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71948" cy="504000"/>
                          </a:xfrm>
                          <a:prstGeom prst="rect">
                            <a:avLst/>
                          </a:prstGeom>
                          <a:noFill/>
                          <a:ln>
                            <a:noFill/>
                          </a:ln>
                        </pic:spPr>
                      </pic:pic>
                    </a:graphicData>
                  </a:graphic>
                </wp:inline>
              </w:drawing>
            </w:r>
          </w:p>
        </w:tc>
        <w:tc>
          <w:tcPr>
            <w:tcW w:w="684" w:type="pct"/>
            <w:tcBorders>
              <w:top w:val="single" w:sz="4" w:space="0" w:color="auto"/>
              <w:right w:val="single" w:sz="4" w:space="0" w:color="auto"/>
            </w:tcBorders>
            <w:vAlign w:val="center"/>
          </w:tcPr>
          <w:p w14:paraId="166B2853" w14:textId="77777777" w:rsidR="006B6564" w:rsidRPr="00CA2DA9" w:rsidRDefault="006B6564" w:rsidP="006C20E1">
            <w:pPr>
              <w:bidi/>
              <w:spacing w:after="0" w:line="240" w:lineRule="auto"/>
              <w:contextualSpacing/>
              <w:jc w:val="center"/>
              <w:rPr>
                <w:rFonts w:ascii="Times New Roman" w:eastAsia="Calibri" w:hAnsi="Times New Roman" w:cs="B Nazanin"/>
                <w:color w:val="000000"/>
                <w:shd w:val="clear" w:color="auto" w:fill="FFFFFF"/>
                <w:rtl/>
                <w:lang w:bidi="fa-IR"/>
              </w:rPr>
            </w:pPr>
            <w:r w:rsidRPr="00CA2DA9">
              <w:rPr>
                <w:rFonts w:ascii="Times New Roman" w:eastAsia="Calibri" w:hAnsi="Times New Roman" w:cs="B Nazanin"/>
                <w:noProof/>
                <w:color w:val="000000"/>
                <w:sz w:val="20"/>
                <w:szCs w:val="20"/>
                <w:shd w:val="clear" w:color="auto" w:fill="FFFFFF"/>
                <w:rtl/>
                <w:lang w:bidi="fa-IR"/>
              </w:rPr>
              <w:drawing>
                <wp:inline distT="0" distB="0" distL="0" distR="0" wp14:anchorId="0FB71FD8" wp14:editId="7F4D4E33">
                  <wp:extent cx="672000" cy="504000"/>
                  <wp:effectExtent l="0" t="0" r="0" b="0"/>
                  <wp:docPr id="369" name="Picture 369" descr="C:\Users\Home\Desktop\زیارت چهل تن\IMG_۲۰۲۱۰۲۲۱_۱۵۵۱۲۹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زیارت چهل تن\IMG_۲۰۲۱۰۲۲۱_۱۵۵۱۲۹ - Copy.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72000" cy="504000"/>
                          </a:xfrm>
                          <a:prstGeom prst="rect">
                            <a:avLst/>
                          </a:prstGeom>
                          <a:noFill/>
                          <a:ln>
                            <a:noFill/>
                          </a:ln>
                        </pic:spPr>
                      </pic:pic>
                    </a:graphicData>
                  </a:graphic>
                </wp:inline>
              </w:drawing>
            </w:r>
          </w:p>
        </w:tc>
        <w:tc>
          <w:tcPr>
            <w:tcW w:w="912" w:type="pct"/>
            <w:gridSpan w:val="2"/>
            <w:vMerge/>
            <w:tcBorders>
              <w:left w:val="single" w:sz="4" w:space="0" w:color="auto"/>
            </w:tcBorders>
            <w:vAlign w:val="center"/>
          </w:tcPr>
          <w:p w14:paraId="27F6B2D3" w14:textId="77777777" w:rsidR="006B6564" w:rsidRPr="00CA2DA9" w:rsidRDefault="006B6564" w:rsidP="006C20E1">
            <w:pPr>
              <w:bidi/>
              <w:spacing w:after="0" w:line="240" w:lineRule="auto"/>
              <w:contextualSpacing/>
              <w:jc w:val="center"/>
              <w:rPr>
                <w:rFonts w:ascii="Times New Roman" w:eastAsia="Calibri" w:hAnsi="Times New Roman" w:cs="B Nazanin"/>
                <w:b/>
                <w:bCs/>
                <w:noProof/>
                <w:color w:val="000000"/>
                <w:sz w:val="20"/>
                <w:szCs w:val="20"/>
                <w:shd w:val="clear" w:color="auto" w:fill="FFFFFF"/>
                <w:lang w:bidi="fa-IR"/>
              </w:rPr>
            </w:pPr>
          </w:p>
        </w:tc>
      </w:tr>
      <w:tr w:rsidR="006B6564" w:rsidRPr="00CA2DA9" w14:paraId="0B8F6802" w14:textId="77777777" w:rsidTr="006C20E1">
        <w:trPr>
          <w:cantSplit/>
          <w:trHeight w:val="180"/>
          <w:jc w:val="center"/>
        </w:trPr>
        <w:tc>
          <w:tcPr>
            <w:tcW w:w="678" w:type="pct"/>
            <w:tcBorders>
              <w:top w:val="single" w:sz="4" w:space="0" w:color="auto"/>
            </w:tcBorders>
            <w:vAlign w:val="center"/>
          </w:tcPr>
          <w:p w14:paraId="5FBDE0C9" w14:textId="77777777" w:rsidR="006B6564" w:rsidRPr="00CA2DA9" w:rsidRDefault="006B6564" w:rsidP="006C20E1">
            <w:pPr>
              <w:bidi/>
              <w:spacing w:after="0" w:line="240" w:lineRule="auto"/>
              <w:contextualSpacing/>
              <w:jc w:val="center"/>
              <w:rPr>
                <w:rFonts w:ascii="Times New Roman" w:eastAsia="Calibri" w:hAnsi="Times New Roman" w:cs="B Nazanin"/>
                <w:noProof/>
                <w:color w:val="000000"/>
                <w:sz w:val="20"/>
                <w:szCs w:val="20"/>
                <w:shd w:val="clear" w:color="auto" w:fill="FFFFFF"/>
                <w:rtl/>
                <w:lang w:bidi="fa-IR"/>
              </w:rPr>
            </w:pPr>
            <w:r w:rsidRPr="00CA2DA9">
              <w:rPr>
                <w:rFonts w:ascii="Times New Roman" w:eastAsia="Calibri" w:hAnsi="Times New Roman" w:cs="Times New Roman"/>
                <w:color w:val="000000"/>
                <w:sz w:val="20"/>
                <w:szCs w:val="20"/>
                <w:shd w:val="clear" w:color="auto" w:fill="FFFFFF"/>
              </w:rPr>
              <w:t>3</w:t>
            </w:r>
          </w:p>
        </w:tc>
        <w:tc>
          <w:tcPr>
            <w:tcW w:w="680" w:type="pct"/>
            <w:tcBorders>
              <w:top w:val="single" w:sz="4" w:space="0" w:color="auto"/>
            </w:tcBorders>
            <w:vAlign w:val="center"/>
          </w:tcPr>
          <w:p w14:paraId="12657137" w14:textId="77777777" w:rsidR="006B6564" w:rsidRPr="00CA2DA9" w:rsidRDefault="006B6564" w:rsidP="006C20E1">
            <w:pPr>
              <w:bidi/>
              <w:spacing w:after="0" w:line="240" w:lineRule="auto"/>
              <w:contextualSpacing/>
              <w:jc w:val="center"/>
              <w:rPr>
                <w:rFonts w:ascii="Times New Roman" w:eastAsia="Calibri" w:hAnsi="Times New Roman" w:cs="B Nazanin"/>
                <w:noProof/>
                <w:color w:val="000000"/>
                <w:sz w:val="20"/>
                <w:szCs w:val="20"/>
                <w:shd w:val="clear" w:color="auto" w:fill="FFFFFF"/>
                <w:rtl/>
                <w:lang w:bidi="fa-IR"/>
              </w:rPr>
            </w:pPr>
            <w:r w:rsidRPr="00CA2DA9">
              <w:rPr>
                <w:rFonts w:ascii="Times New Roman" w:eastAsia="Calibri" w:hAnsi="Times New Roman" w:cs="Times New Roman"/>
                <w:color w:val="000000"/>
                <w:sz w:val="20"/>
                <w:szCs w:val="20"/>
                <w:shd w:val="clear" w:color="auto" w:fill="FFFFFF"/>
              </w:rPr>
              <w:t>2</w:t>
            </w:r>
          </w:p>
        </w:tc>
        <w:tc>
          <w:tcPr>
            <w:tcW w:w="678" w:type="pct"/>
            <w:tcBorders>
              <w:top w:val="single" w:sz="4" w:space="0" w:color="auto"/>
            </w:tcBorders>
            <w:vAlign w:val="center"/>
          </w:tcPr>
          <w:p w14:paraId="58B4F790" w14:textId="77777777" w:rsidR="006B6564" w:rsidRPr="00CA2DA9" w:rsidRDefault="006B6564" w:rsidP="006C20E1">
            <w:pPr>
              <w:bidi/>
              <w:spacing w:after="0" w:line="240" w:lineRule="auto"/>
              <w:contextualSpacing/>
              <w:jc w:val="center"/>
              <w:rPr>
                <w:rFonts w:ascii="Times New Roman" w:eastAsia="Calibri" w:hAnsi="Times New Roman" w:cs="B Nazanin"/>
                <w:noProof/>
                <w:color w:val="000000"/>
                <w:sz w:val="20"/>
                <w:szCs w:val="20"/>
                <w:shd w:val="clear" w:color="auto" w:fill="FFFFFF"/>
                <w:rtl/>
                <w:lang w:bidi="fa-IR"/>
              </w:rPr>
            </w:pPr>
            <w:r w:rsidRPr="00CA2DA9">
              <w:rPr>
                <w:rFonts w:ascii="Times New Roman" w:eastAsia="Calibri" w:hAnsi="Times New Roman" w:cs="Times New Roman"/>
                <w:color w:val="000000"/>
                <w:sz w:val="20"/>
                <w:szCs w:val="20"/>
                <w:shd w:val="clear" w:color="auto" w:fill="FFFFFF"/>
              </w:rPr>
              <w:t>1</w:t>
            </w:r>
          </w:p>
        </w:tc>
        <w:tc>
          <w:tcPr>
            <w:tcW w:w="678" w:type="pct"/>
            <w:tcBorders>
              <w:top w:val="single" w:sz="4" w:space="0" w:color="auto"/>
            </w:tcBorders>
            <w:vAlign w:val="center"/>
          </w:tcPr>
          <w:p w14:paraId="318A2C13" w14:textId="77777777" w:rsidR="006B6564" w:rsidRPr="00CA2DA9" w:rsidRDefault="006B6564" w:rsidP="006C20E1">
            <w:pPr>
              <w:bidi/>
              <w:spacing w:after="0" w:line="240" w:lineRule="auto"/>
              <w:contextualSpacing/>
              <w:jc w:val="center"/>
              <w:rPr>
                <w:rFonts w:ascii="Times New Roman" w:eastAsia="Calibri" w:hAnsi="Times New Roman" w:cs="B Nazanin"/>
                <w:noProof/>
                <w:color w:val="000000"/>
                <w:sz w:val="20"/>
                <w:szCs w:val="20"/>
                <w:shd w:val="clear" w:color="auto" w:fill="FFFFFF"/>
                <w:rtl/>
                <w:lang w:bidi="fa-IR"/>
              </w:rPr>
            </w:pPr>
            <w:r w:rsidRPr="00CA2DA9">
              <w:rPr>
                <w:rFonts w:ascii="Times New Roman" w:eastAsia="Calibri" w:hAnsi="Times New Roman" w:cs="Times New Roman"/>
                <w:color w:val="000000"/>
                <w:sz w:val="20"/>
                <w:szCs w:val="20"/>
                <w:shd w:val="clear" w:color="auto" w:fill="FFFFFF"/>
              </w:rPr>
              <w:t>4</w:t>
            </w:r>
          </w:p>
        </w:tc>
        <w:tc>
          <w:tcPr>
            <w:tcW w:w="689" w:type="pct"/>
            <w:tcBorders>
              <w:top w:val="single" w:sz="4" w:space="0" w:color="auto"/>
            </w:tcBorders>
            <w:vAlign w:val="center"/>
          </w:tcPr>
          <w:p w14:paraId="1CC9A9CC" w14:textId="77777777" w:rsidR="006B6564" w:rsidRPr="00CA2DA9" w:rsidRDefault="006B6564" w:rsidP="006C20E1">
            <w:pPr>
              <w:spacing w:after="0" w:line="240" w:lineRule="auto"/>
              <w:contextualSpacing/>
              <w:jc w:val="center"/>
              <w:rPr>
                <w:rFonts w:ascii="Times New Roman" w:eastAsia="Calibri" w:hAnsi="Times New Roman" w:cs="Times New Roman"/>
                <w:color w:val="000000"/>
                <w:sz w:val="20"/>
                <w:szCs w:val="20"/>
                <w:shd w:val="clear" w:color="auto" w:fill="FFFFFF"/>
                <w:rtl/>
              </w:rPr>
            </w:pPr>
            <w:r w:rsidRPr="00CA2DA9">
              <w:rPr>
                <w:rFonts w:ascii="Times New Roman" w:eastAsia="Calibri" w:hAnsi="Times New Roman" w:cs="Times New Roman"/>
                <w:color w:val="000000"/>
                <w:sz w:val="20"/>
                <w:szCs w:val="20"/>
                <w:shd w:val="clear" w:color="auto" w:fill="FFFFFF"/>
              </w:rPr>
              <w:t>3</w:t>
            </w:r>
          </w:p>
        </w:tc>
        <w:tc>
          <w:tcPr>
            <w:tcW w:w="684" w:type="pct"/>
            <w:tcBorders>
              <w:top w:val="single" w:sz="4" w:space="0" w:color="auto"/>
              <w:right w:val="single" w:sz="4" w:space="0" w:color="auto"/>
            </w:tcBorders>
            <w:vAlign w:val="center"/>
          </w:tcPr>
          <w:p w14:paraId="7F83C93A" w14:textId="77777777" w:rsidR="006B6564" w:rsidRPr="00CA2DA9" w:rsidRDefault="006B6564" w:rsidP="006C20E1">
            <w:pPr>
              <w:spacing w:after="0" w:line="240" w:lineRule="auto"/>
              <w:contextualSpacing/>
              <w:jc w:val="center"/>
              <w:rPr>
                <w:rFonts w:ascii="Times New Roman" w:eastAsia="Calibri" w:hAnsi="Times New Roman" w:cs="Times New Roman"/>
                <w:color w:val="000000"/>
                <w:sz w:val="20"/>
                <w:szCs w:val="20"/>
                <w:shd w:val="clear" w:color="auto" w:fill="FFFFFF"/>
              </w:rPr>
            </w:pPr>
            <w:r w:rsidRPr="00CA2DA9">
              <w:rPr>
                <w:rFonts w:ascii="Times New Roman" w:eastAsia="Calibri" w:hAnsi="Times New Roman" w:cs="Times New Roman"/>
                <w:color w:val="000000"/>
                <w:sz w:val="20"/>
                <w:szCs w:val="20"/>
                <w:shd w:val="clear" w:color="auto" w:fill="FFFFFF"/>
              </w:rPr>
              <w:t>3</w:t>
            </w:r>
          </w:p>
        </w:tc>
        <w:tc>
          <w:tcPr>
            <w:tcW w:w="912" w:type="pct"/>
            <w:gridSpan w:val="2"/>
            <w:tcBorders>
              <w:left w:val="single" w:sz="4" w:space="0" w:color="auto"/>
            </w:tcBorders>
            <w:vAlign w:val="center"/>
          </w:tcPr>
          <w:p w14:paraId="7DCBB944" w14:textId="77777777" w:rsidR="006B6564" w:rsidRPr="00CA2DA9" w:rsidRDefault="006B6564" w:rsidP="006C20E1">
            <w:pPr>
              <w:spacing w:after="0" w:line="240" w:lineRule="auto"/>
              <w:contextualSpacing/>
              <w:jc w:val="center"/>
              <w:rPr>
                <w:rFonts w:ascii="Times New Roman" w:eastAsia="Calibri" w:hAnsi="Times New Roman" w:cs="B Nazanin"/>
                <w:b/>
                <w:bCs/>
                <w:color w:val="000000"/>
                <w:sz w:val="20"/>
                <w:szCs w:val="20"/>
                <w:shd w:val="clear" w:color="auto" w:fill="FFFFFF"/>
                <w:rtl/>
                <w:lang w:bidi="fa-IR"/>
              </w:rPr>
            </w:pPr>
            <w:r w:rsidRPr="00CA2DA9">
              <w:rPr>
                <w:rFonts w:ascii="Times New Roman" w:eastAsia="Calibri" w:hAnsi="Times New Roman" w:cs="B Nazanin"/>
                <w:b/>
                <w:bCs/>
                <w:color w:val="000000"/>
                <w:sz w:val="20"/>
                <w:szCs w:val="20"/>
                <w:shd w:val="clear" w:color="auto" w:fill="FFFFFF"/>
              </w:rPr>
              <w:t>Number of Wooden Struts</w:t>
            </w:r>
          </w:p>
        </w:tc>
      </w:tr>
      <w:tr w:rsidR="006B6564" w:rsidRPr="00CA2DA9" w14:paraId="6496D428" w14:textId="77777777" w:rsidTr="006C20E1">
        <w:trPr>
          <w:cantSplit/>
          <w:trHeight w:val="20"/>
          <w:jc w:val="center"/>
        </w:trPr>
        <w:tc>
          <w:tcPr>
            <w:tcW w:w="678" w:type="pct"/>
            <w:tcBorders>
              <w:top w:val="single" w:sz="4" w:space="0" w:color="auto"/>
            </w:tcBorders>
            <w:vAlign w:val="center"/>
          </w:tcPr>
          <w:p w14:paraId="1795C369" w14:textId="77777777" w:rsidR="006B6564" w:rsidRPr="00CA2DA9" w:rsidRDefault="006B6564" w:rsidP="006C20E1">
            <w:pPr>
              <w:bidi/>
              <w:spacing w:after="0" w:line="240" w:lineRule="auto"/>
              <w:contextualSpacing/>
              <w:jc w:val="center"/>
              <w:rPr>
                <w:rFonts w:ascii="Times New Roman" w:eastAsia="Calibri" w:hAnsi="Times New Roman" w:cs="Times New Roman"/>
                <w:color w:val="000000"/>
                <w:sz w:val="20"/>
                <w:szCs w:val="20"/>
                <w:shd w:val="clear" w:color="auto" w:fill="FFFFFF"/>
                <w:rtl/>
                <w:lang w:bidi="fa-IR"/>
              </w:rPr>
            </w:pPr>
            <w:r w:rsidRPr="00CA2DA9">
              <w:rPr>
                <w:rFonts w:ascii="Times New Roman" w:eastAsia="Calibri" w:hAnsi="Times New Roman" w:cs="Times New Roman"/>
                <w:noProof/>
                <w:color w:val="000000"/>
                <w:sz w:val="20"/>
                <w:szCs w:val="20"/>
                <w:shd w:val="clear" w:color="auto" w:fill="FFFFFF"/>
                <w:lang w:bidi="fa-IR"/>
              </w:rPr>
              <w:lastRenderedPageBreak/>
              <w:drawing>
                <wp:inline distT="0" distB="0" distL="0" distR="0" wp14:anchorId="53BDE539" wp14:editId="370FAEB9">
                  <wp:extent cx="133050" cy="126000"/>
                  <wp:effectExtent l="0" t="0" r="635" b="7620"/>
                  <wp:docPr id="370" name="Picture 370" descr="E:\AAAA\t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AAA\tick.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33050" cy="126000"/>
                          </a:xfrm>
                          <a:prstGeom prst="rect">
                            <a:avLst/>
                          </a:prstGeom>
                          <a:noFill/>
                          <a:ln>
                            <a:noFill/>
                          </a:ln>
                        </pic:spPr>
                      </pic:pic>
                    </a:graphicData>
                  </a:graphic>
                </wp:inline>
              </w:drawing>
            </w:r>
          </w:p>
        </w:tc>
        <w:tc>
          <w:tcPr>
            <w:tcW w:w="680" w:type="pct"/>
            <w:tcBorders>
              <w:top w:val="single" w:sz="4" w:space="0" w:color="auto"/>
            </w:tcBorders>
            <w:vAlign w:val="center"/>
          </w:tcPr>
          <w:p w14:paraId="67764CD6" w14:textId="77777777" w:rsidR="006B6564" w:rsidRPr="00CA2DA9" w:rsidRDefault="006B6564" w:rsidP="006C20E1">
            <w:pPr>
              <w:bidi/>
              <w:spacing w:after="0" w:line="240" w:lineRule="auto"/>
              <w:contextualSpacing/>
              <w:jc w:val="center"/>
              <w:rPr>
                <w:rFonts w:ascii="Times New Roman" w:eastAsia="Calibri" w:hAnsi="Times New Roman" w:cs="Times New Roman"/>
                <w:color w:val="000000"/>
                <w:sz w:val="20"/>
                <w:szCs w:val="20"/>
                <w:shd w:val="clear" w:color="auto" w:fill="FFFFFF"/>
                <w:rtl/>
                <w:lang w:bidi="fa-IR"/>
              </w:rPr>
            </w:pPr>
            <w:r w:rsidRPr="00CA2DA9">
              <w:rPr>
                <w:rFonts w:ascii="Times New Roman" w:eastAsia="Calibri" w:hAnsi="Times New Roman" w:cs="Times New Roman" w:hint="cs"/>
                <w:color w:val="000000"/>
                <w:sz w:val="20"/>
                <w:szCs w:val="20"/>
                <w:shd w:val="clear" w:color="auto" w:fill="FFFFFF"/>
                <w:rtl/>
                <w:lang w:bidi="fa-IR"/>
              </w:rPr>
              <w:t>-</w:t>
            </w:r>
          </w:p>
        </w:tc>
        <w:tc>
          <w:tcPr>
            <w:tcW w:w="678" w:type="pct"/>
            <w:tcBorders>
              <w:top w:val="single" w:sz="4" w:space="0" w:color="auto"/>
            </w:tcBorders>
            <w:vAlign w:val="center"/>
          </w:tcPr>
          <w:p w14:paraId="406EA8B3" w14:textId="77777777" w:rsidR="006B6564" w:rsidRPr="00CA2DA9" w:rsidRDefault="006B6564" w:rsidP="006C20E1">
            <w:pPr>
              <w:bidi/>
              <w:spacing w:after="0" w:line="240" w:lineRule="auto"/>
              <w:contextualSpacing/>
              <w:jc w:val="center"/>
              <w:rPr>
                <w:rFonts w:ascii="Times New Roman" w:eastAsia="Calibri" w:hAnsi="Times New Roman" w:cs="Times New Roman"/>
                <w:color w:val="000000"/>
                <w:sz w:val="20"/>
                <w:szCs w:val="20"/>
                <w:shd w:val="clear" w:color="auto" w:fill="FFFFFF"/>
                <w:rtl/>
                <w:lang w:bidi="fa-IR"/>
              </w:rPr>
            </w:pPr>
            <w:r w:rsidRPr="00CA2DA9">
              <w:rPr>
                <w:rFonts w:ascii="Times New Roman" w:eastAsia="Calibri" w:hAnsi="Times New Roman" w:cs="Times New Roman" w:hint="cs"/>
                <w:color w:val="000000"/>
                <w:sz w:val="20"/>
                <w:szCs w:val="20"/>
                <w:shd w:val="clear" w:color="auto" w:fill="FFFFFF"/>
                <w:rtl/>
                <w:lang w:bidi="fa-IR"/>
              </w:rPr>
              <w:t>-</w:t>
            </w:r>
          </w:p>
        </w:tc>
        <w:tc>
          <w:tcPr>
            <w:tcW w:w="678" w:type="pct"/>
            <w:tcBorders>
              <w:top w:val="single" w:sz="4" w:space="0" w:color="auto"/>
            </w:tcBorders>
            <w:vAlign w:val="center"/>
          </w:tcPr>
          <w:p w14:paraId="704AB7A3" w14:textId="77777777" w:rsidR="006B6564" w:rsidRPr="00CA2DA9" w:rsidRDefault="006B6564" w:rsidP="006C20E1">
            <w:pPr>
              <w:bidi/>
              <w:spacing w:after="0" w:line="240" w:lineRule="auto"/>
              <w:contextualSpacing/>
              <w:jc w:val="center"/>
              <w:rPr>
                <w:rFonts w:ascii="Times New Roman" w:eastAsia="Calibri" w:hAnsi="Times New Roman" w:cs="Times New Roman"/>
                <w:color w:val="000000"/>
                <w:sz w:val="20"/>
                <w:szCs w:val="20"/>
                <w:shd w:val="clear" w:color="auto" w:fill="FFFFFF"/>
                <w:rtl/>
                <w:lang w:bidi="fa-IR"/>
              </w:rPr>
            </w:pPr>
            <w:r w:rsidRPr="00CA2DA9">
              <w:rPr>
                <w:rFonts w:ascii="Times New Roman" w:eastAsia="Calibri" w:hAnsi="Times New Roman" w:cs="Times New Roman"/>
                <w:noProof/>
                <w:color w:val="000000"/>
                <w:sz w:val="20"/>
                <w:szCs w:val="20"/>
                <w:shd w:val="clear" w:color="auto" w:fill="FFFFFF"/>
                <w:lang w:bidi="fa-IR"/>
              </w:rPr>
              <w:drawing>
                <wp:inline distT="0" distB="0" distL="0" distR="0" wp14:anchorId="6FAEC213" wp14:editId="1E584F10">
                  <wp:extent cx="133050" cy="126000"/>
                  <wp:effectExtent l="0" t="0" r="635" b="7620"/>
                  <wp:docPr id="371" name="Picture 371" descr="E:\AAAA\t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AAA\tick.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33050" cy="126000"/>
                          </a:xfrm>
                          <a:prstGeom prst="rect">
                            <a:avLst/>
                          </a:prstGeom>
                          <a:noFill/>
                          <a:ln>
                            <a:noFill/>
                          </a:ln>
                        </pic:spPr>
                      </pic:pic>
                    </a:graphicData>
                  </a:graphic>
                </wp:inline>
              </w:drawing>
            </w:r>
          </w:p>
        </w:tc>
        <w:tc>
          <w:tcPr>
            <w:tcW w:w="689" w:type="pct"/>
            <w:tcBorders>
              <w:top w:val="single" w:sz="4" w:space="0" w:color="auto"/>
            </w:tcBorders>
            <w:vAlign w:val="center"/>
          </w:tcPr>
          <w:p w14:paraId="7D73D588" w14:textId="77777777" w:rsidR="006B6564" w:rsidRPr="00CA2DA9" w:rsidRDefault="006B6564" w:rsidP="006C20E1">
            <w:pPr>
              <w:bidi/>
              <w:spacing w:after="0" w:line="240" w:lineRule="auto"/>
              <w:contextualSpacing/>
              <w:jc w:val="center"/>
              <w:rPr>
                <w:rFonts w:ascii="Times New Roman" w:eastAsia="Calibri" w:hAnsi="Times New Roman" w:cs="Times New Roman"/>
                <w:color w:val="000000"/>
                <w:sz w:val="20"/>
                <w:szCs w:val="20"/>
                <w:shd w:val="clear" w:color="auto" w:fill="FFFFFF"/>
                <w:rtl/>
                <w:lang w:bidi="fa-IR"/>
              </w:rPr>
            </w:pPr>
            <w:r w:rsidRPr="00CA2DA9">
              <w:rPr>
                <w:rFonts w:ascii="Times New Roman" w:eastAsia="Calibri" w:hAnsi="Times New Roman" w:cs="Times New Roman"/>
                <w:noProof/>
                <w:color w:val="000000"/>
                <w:sz w:val="20"/>
                <w:szCs w:val="20"/>
                <w:shd w:val="clear" w:color="auto" w:fill="FFFFFF"/>
                <w:lang w:bidi="fa-IR"/>
              </w:rPr>
              <w:drawing>
                <wp:inline distT="0" distB="0" distL="0" distR="0" wp14:anchorId="3CDDCB8A" wp14:editId="23D645DA">
                  <wp:extent cx="133050" cy="126000"/>
                  <wp:effectExtent l="0" t="0" r="635" b="7620"/>
                  <wp:docPr id="372" name="Picture 372" descr="E:\AAAA\t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AAA\tick.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33050" cy="126000"/>
                          </a:xfrm>
                          <a:prstGeom prst="rect">
                            <a:avLst/>
                          </a:prstGeom>
                          <a:noFill/>
                          <a:ln>
                            <a:noFill/>
                          </a:ln>
                        </pic:spPr>
                      </pic:pic>
                    </a:graphicData>
                  </a:graphic>
                </wp:inline>
              </w:drawing>
            </w:r>
          </w:p>
        </w:tc>
        <w:tc>
          <w:tcPr>
            <w:tcW w:w="684" w:type="pct"/>
            <w:tcBorders>
              <w:top w:val="single" w:sz="4" w:space="0" w:color="auto"/>
              <w:right w:val="single" w:sz="4" w:space="0" w:color="auto"/>
            </w:tcBorders>
            <w:vAlign w:val="center"/>
          </w:tcPr>
          <w:p w14:paraId="5FD3C335" w14:textId="77777777" w:rsidR="006B6564" w:rsidRPr="00CA2DA9" w:rsidRDefault="006B6564" w:rsidP="006C20E1">
            <w:pPr>
              <w:bidi/>
              <w:spacing w:after="0" w:line="240" w:lineRule="auto"/>
              <w:contextualSpacing/>
              <w:jc w:val="center"/>
              <w:rPr>
                <w:rFonts w:ascii="Times New Roman" w:eastAsia="Calibri" w:hAnsi="Times New Roman" w:cs="Times New Roman"/>
                <w:color w:val="000000"/>
                <w:sz w:val="20"/>
                <w:szCs w:val="20"/>
                <w:shd w:val="clear" w:color="auto" w:fill="FFFFFF"/>
                <w:rtl/>
                <w:lang w:bidi="fa-IR"/>
              </w:rPr>
            </w:pPr>
            <w:r w:rsidRPr="00CA2DA9">
              <w:rPr>
                <w:rFonts w:ascii="Times New Roman" w:eastAsia="Calibri" w:hAnsi="Times New Roman" w:cs="Times New Roman" w:hint="cs"/>
                <w:color w:val="000000"/>
                <w:sz w:val="20"/>
                <w:szCs w:val="20"/>
                <w:shd w:val="clear" w:color="auto" w:fill="FFFFFF"/>
                <w:rtl/>
                <w:lang w:bidi="fa-IR"/>
              </w:rPr>
              <w:t>-</w:t>
            </w:r>
          </w:p>
        </w:tc>
        <w:tc>
          <w:tcPr>
            <w:tcW w:w="545" w:type="pct"/>
            <w:tcBorders>
              <w:top w:val="single" w:sz="4" w:space="0" w:color="auto"/>
              <w:left w:val="single" w:sz="4" w:space="0" w:color="auto"/>
            </w:tcBorders>
            <w:vAlign w:val="center"/>
          </w:tcPr>
          <w:p w14:paraId="59F4AB62" w14:textId="77777777" w:rsidR="006B6564" w:rsidRPr="00CA2DA9" w:rsidRDefault="006B6564" w:rsidP="006C20E1">
            <w:pPr>
              <w:bidi/>
              <w:spacing w:after="0" w:line="240" w:lineRule="auto"/>
              <w:contextualSpacing/>
              <w:jc w:val="center"/>
              <w:rPr>
                <w:rFonts w:ascii="Times New Roman" w:eastAsia="Calibri" w:hAnsi="Times New Roman" w:cs="Times New Roman"/>
                <w:b/>
                <w:bCs/>
                <w:color w:val="000000"/>
                <w:sz w:val="20"/>
                <w:szCs w:val="20"/>
                <w:shd w:val="clear" w:color="auto" w:fill="FFFFFF"/>
                <w:lang w:bidi="fa-IR"/>
              </w:rPr>
            </w:pPr>
            <w:r w:rsidRPr="00CA2DA9">
              <w:rPr>
                <w:rFonts w:ascii="Times New Roman" w:eastAsia="Calibri" w:hAnsi="Times New Roman" w:cs="Times New Roman"/>
                <w:b/>
                <w:bCs/>
                <w:color w:val="000000"/>
                <w:sz w:val="20"/>
                <w:szCs w:val="20"/>
                <w:shd w:val="clear" w:color="auto" w:fill="FFFFFF"/>
                <w:lang w:bidi="fa-IR"/>
              </w:rPr>
              <w:t>Vertical</w:t>
            </w:r>
          </w:p>
        </w:tc>
        <w:tc>
          <w:tcPr>
            <w:tcW w:w="367" w:type="pct"/>
            <w:vMerge w:val="restart"/>
            <w:tcBorders>
              <w:top w:val="single" w:sz="4" w:space="0" w:color="auto"/>
              <w:left w:val="single" w:sz="4" w:space="0" w:color="auto"/>
            </w:tcBorders>
            <w:textDirection w:val="btLr"/>
            <w:vAlign w:val="center"/>
          </w:tcPr>
          <w:p w14:paraId="1A5FB45B" w14:textId="77777777" w:rsidR="006B6564" w:rsidRPr="00CA2DA9" w:rsidRDefault="006B6564" w:rsidP="006C20E1">
            <w:pPr>
              <w:bidi/>
              <w:spacing w:after="0" w:line="240" w:lineRule="auto"/>
              <w:ind w:left="113" w:right="113"/>
              <w:contextualSpacing/>
              <w:jc w:val="center"/>
              <w:rPr>
                <w:rFonts w:ascii="Times New Roman" w:eastAsia="Calibri" w:hAnsi="Times New Roman" w:cs="B Nazanin"/>
                <w:b/>
                <w:bCs/>
                <w:noProof/>
                <w:color w:val="000000"/>
                <w:sz w:val="20"/>
                <w:szCs w:val="20"/>
                <w:shd w:val="clear" w:color="auto" w:fill="FFFFFF"/>
                <w:rtl/>
                <w:lang w:bidi="fa-IR"/>
              </w:rPr>
            </w:pPr>
            <w:r w:rsidRPr="00CA2DA9">
              <w:rPr>
                <w:rFonts w:ascii="Times New Roman" w:eastAsia="Calibri" w:hAnsi="Times New Roman" w:cs="B Nazanin"/>
                <w:b/>
                <w:bCs/>
                <w:noProof/>
                <w:color w:val="000000"/>
                <w:sz w:val="20"/>
                <w:szCs w:val="20"/>
                <w:shd w:val="clear" w:color="auto" w:fill="FFFFFF"/>
                <w:lang w:bidi="fa-IR"/>
              </w:rPr>
              <w:t>Coiling Technique</w:t>
            </w:r>
          </w:p>
        </w:tc>
      </w:tr>
      <w:tr w:rsidR="006B6564" w:rsidRPr="00CA2DA9" w14:paraId="0C0835ED" w14:textId="77777777" w:rsidTr="006C20E1">
        <w:trPr>
          <w:cantSplit/>
          <w:trHeight w:val="20"/>
          <w:jc w:val="center"/>
        </w:trPr>
        <w:tc>
          <w:tcPr>
            <w:tcW w:w="678" w:type="pct"/>
            <w:vAlign w:val="center"/>
          </w:tcPr>
          <w:p w14:paraId="0955FF37" w14:textId="77777777" w:rsidR="006B6564" w:rsidRPr="00CA2DA9" w:rsidRDefault="006B6564" w:rsidP="006C20E1">
            <w:pPr>
              <w:bidi/>
              <w:spacing w:after="0" w:line="240" w:lineRule="auto"/>
              <w:contextualSpacing/>
              <w:jc w:val="center"/>
              <w:rPr>
                <w:rFonts w:ascii="Times New Roman" w:eastAsia="Calibri" w:hAnsi="Times New Roman" w:cs="Times New Roman"/>
                <w:color w:val="000000"/>
                <w:sz w:val="20"/>
                <w:szCs w:val="20"/>
                <w:shd w:val="clear" w:color="auto" w:fill="FFFFFF"/>
                <w:rtl/>
                <w:lang w:bidi="fa-IR"/>
              </w:rPr>
            </w:pPr>
            <w:r w:rsidRPr="00CA2DA9">
              <w:rPr>
                <w:rFonts w:ascii="Times New Roman" w:eastAsia="Calibri" w:hAnsi="Times New Roman" w:cs="Times New Roman"/>
                <w:noProof/>
                <w:color w:val="000000"/>
                <w:sz w:val="20"/>
                <w:szCs w:val="20"/>
                <w:shd w:val="clear" w:color="auto" w:fill="FFFFFF"/>
                <w:lang w:bidi="fa-IR"/>
              </w:rPr>
              <w:drawing>
                <wp:inline distT="0" distB="0" distL="0" distR="0" wp14:anchorId="6E427211" wp14:editId="061EE706">
                  <wp:extent cx="133050" cy="126000"/>
                  <wp:effectExtent l="0" t="0" r="635" b="7620"/>
                  <wp:docPr id="373" name="Picture 373" descr="E:\AAAA\t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AAA\tick.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33050" cy="126000"/>
                          </a:xfrm>
                          <a:prstGeom prst="rect">
                            <a:avLst/>
                          </a:prstGeom>
                          <a:noFill/>
                          <a:ln>
                            <a:noFill/>
                          </a:ln>
                        </pic:spPr>
                      </pic:pic>
                    </a:graphicData>
                  </a:graphic>
                </wp:inline>
              </w:drawing>
            </w:r>
          </w:p>
        </w:tc>
        <w:tc>
          <w:tcPr>
            <w:tcW w:w="680" w:type="pct"/>
            <w:vAlign w:val="center"/>
          </w:tcPr>
          <w:p w14:paraId="432C9E0C" w14:textId="77777777" w:rsidR="006B6564" w:rsidRPr="00CA2DA9" w:rsidRDefault="006B6564" w:rsidP="006C20E1">
            <w:pPr>
              <w:bidi/>
              <w:spacing w:after="0" w:line="240" w:lineRule="auto"/>
              <w:contextualSpacing/>
              <w:jc w:val="center"/>
              <w:rPr>
                <w:rFonts w:ascii="Times New Roman" w:eastAsia="Calibri" w:hAnsi="Times New Roman" w:cs="Times New Roman"/>
                <w:color w:val="000000"/>
                <w:sz w:val="20"/>
                <w:szCs w:val="20"/>
                <w:shd w:val="clear" w:color="auto" w:fill="FFFFFF"/>
                <w:rtl/>
                <w:lang w:bidi="fa-IR"/>
              </w:rPr>
            </w:pPr>
            <w:r w:rsidRPr="00CA2DA9">
              <w:rPr>
                <w:rFonts w:ascii="Times New Roman" w:eastAsia="Calibri" w:hAnsi="Times New Roman" w:cs="Times New Roman"/>
                <w:noProof/>
                <w:color w:val="000000"/>
                <w:sz w:val="20"/>
                <w:szCs w:val="20"/>
                <w:shd w:val="clear" w:color="auto" w:fill="FFFFFF"/>
                <w:lang w:bidi="fa-IR"/>
              </w:rPr>
              <w:drawing>
                <wp:inline distT="0" distB="0" distL="0" distR="0" wp14:anchorId="6A917392" wp14:editId="690B9030">
                  <wp:extent cx="133050" cy="126000"/>
                  <wp:effectExtent l="0" t="0" r="635" b="7620"/>
                  <wp:docPr id="374" name="Picture 374" descr="E:\AAAA\t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AAA\tick.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33050" cy="126000"/>
                          </a:xfrm>
                          <a:prstGeom prst="rect">
                            <a:avLst/>
                          </a:prstGeom>
                          <a:noFill/>
                          <a:ln>
                            <a:noFill/>
                          </a:ln>
                        </pic:spPr>
                      </pic:pic>
                    </a:graphicData>
                  </a:graphic>
                </wp:inline>
              </w:drawing>
            </w:r>
          </w:p>
        </w:tc>
        <w:tc>
          <w:tcPr>
            <w:tcW w:w="678" w:type="pct"/>
            <w:vAlign w:val="center"/>
          </w:tcPr>
          <w:p w14:paraId="21B80DA0" w14:textId="77777777" w:rsidR="006B6564" w:rsidRPr="00CA2DA9" w:rsidRDefault="006B6564" w:rsidP="006C20E1">
            <w:pPr>
              <w:bidi/>
              <w:spacing w:after="0" w:line="240" w:lineRule="auto"/>
              <w:contextualSpacing/>
              <w:jc w:val="center"/>
              <w:rPr>
                <w:rFonts w:ascii="Times New Roman" w:eastAsia="Calibri" w:hAnsi="Times New Roman" w:cs="Times New Roman"/>
                <w:color w:val="000000"/>
                <w:sz w:val="20"/>
                <w:szCs w:val="20"/>
                <w:shd w:val="clear" w:color="auto" w:fill="FFFFFF"/>
                <w:rtl/>
                <w:lang w:bidi="fa-IR"/>
              </w:rPr>
            </w:pPr>
            <w:r w:rsidRPr="00CA2DA9">
              <w:rPr>
                <w:rFonts w:ascii="Times New Roman" w:eastAsia="Calibri" w:hAnsi="Times New Roman" w:cs="Times New Roman"/>
                <w:noProof/>
                <w:color w:val="000000"/>
                <w:sz w:val="20"/>
                <w:szCs w:val="20"/>
                <w:shd w:val="clear" w:color="auto" w:fill="FFFFFF"/>
                <w:lang w:bidi="fa-IR"/>
              </w:rPr>
              <w:drawing>
                <wp:inline distT="0" distB="0" distL="0" distR="0" wp14:anchorId="7BA76DB5" wp14:editId="6128A4A6">
                  <wp:extent cx="133050" cy="126000"/>
                  <wp:effectExtent l="0" t="0" r="635" b="7620"/>
                  <wp:docPr id="375" name="Picture 375" descr="E:\AAAA\t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AAA\tick.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33050" cy="126000"/>
                          </a:xfrm>
                          <a:prstGeom prst="rect">
                            <a:avLst/>
                          </a:prstGeom>
                          <a:noFill/>
                          <a:ln>
                            <a:noFill/>
                          </a:ln>
                        </pic:spPr>
                      </pic:pic>
                    </a:graphicData>
                  </a:graphic>
                </wp:inline>
              </w:drawing>
            </w:r>
          </w:p>
        </w:tc>
        <w:tc>
          <w:tcPr>
            <w:tcW w:w="678" w:type="pct"/>
            <w:vAlign w:val="center"/>
          </w:tcPr>
          <w:p w14:paraId="2CEF6FBE" w14:textId="77777777" w:rsidR="006B6564" w:rsidRPr="00CA2DA9" w:rsidRDefault="006B6564" w:rsidP="006C20E1">
            <w:pPr>
              <w:bidi/>
              <w:spacing w:after="0" w:line="240" w:lineRule="auto"/>
              <w:contextualSpacing/>
              <w:jc w:val="center"/>
              <w:rPr>
                <w:rFonts w:ascii="Times New Roman" w:eastAsia="Calibri" w:hAnsi="Times New Roman" w:cs="Times New Roman"/>
                <w:color w:val="000000"/>
                <w:sz w:val="20"/>
                <w:szCs w:val="20"/>
                <w:shd w:val="clear" w:color="auto" w:fill="FFFFFF"/>
                <w:rtl/>
                <w:lang w:bidi="fa-IR"/>
              </w:rPr>
            </w:pPr>
            <w:r w:rsidRPr="00CA2DA9">
              <w:rPr>
                <w:rFonts w:ascii="Times New Roman" w:eastAsia="Calibri" w:hAnsi="Times New Roman" w:cs="Times New Roman"/>
                <w:noProof/>
                <w:color w:val="000000"/>
                <w:sz w:val="20"/>
                <w:szCs w:val="20"/>
                <w:shd w:val="clear" w:color="auto" w:fill="FFFFFF"/>
                <w:lang w:bidi="fa-IR"/>
              </w:rPr>
              <w:drawing>
                <wp:inline distT="0" distB="0" distL="0" distR="0" wp14:anchorId="6F4163B8" wp14:editId="3A9B8DDE">
                  <wp:extent cx="133050" cy="126000"/>
                  <wp:effectExtent l="0" t="0" r="635" b="7620"/>
                  <wp:docPr id="376" name="Picture 376" descr="E:\AAAA\t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AAA\tick.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33050" cy="126000"/>
                          </a:xfrm>
                          <a:prstGeom prst="rect">
                            <a:avLst/>
                          </a:prstGeom>
                          <a:noFill/>
                          <a:ln>
                            <a:noFill/>
                          </a:ln>
                        </pic:spPr>
                      </pic:pic>
                    </a:graphicData>
                  </a:graphic>
                </wp:inline>
              </w:drawing>
            </w:r>
          </w:p>
        </w:tc>
        <w:tc>
          <w:tcPr>
            <w:tcW w:w="689" w:type="pct"/>
            <w:vAlign w:val="center"/>
          </w:tcPr>
          <w:p w14:paraId="789EA3D6" w14:textId="77777777" w:rsidR="006B6564" w:rsidRPr="00CA2DA9" w:rsidRDefault="006B6564" w:rsidP="006C20E1">
            <w:pPr>
              <w:bidi/>
              <w:spacing w:after="0" w:line="240" w:lineRule="auto"/>
              <w:contextualSpacing/>
              <w:jc w:val="center"/>
              <w:rPr>
                <w:rFonts w:ascii="Times New Roman" w:eastAsia="Calibri" w:hAnsi="Times New Roman" w:cs="Times New Roman"/>
                <w:color w:val="000000"/>
                <w:sz w:val="20"/>
                <w:szCs w:val="20"/>
                <w:shd w:val="clear" w:color="auto" w:fill="FFFFFF"/>
                <w:rtl/>
                <w:lang w:bidi="fa-IR"/>
              </w:rPr>
            </w:pPr>
            <w:r w:rsidRPr="00CA2DA9">
              <w:rPr>
                <w:rFonts w:ascii="Times New Roman" w:eastAsia="Calibri" w:hAnsi="Times New Roman" w:cs="Times New Roman"/>
                <w:noProof/>
                <w:color w:val="000000"/>
                <w:sz w:val="20"/>
                <w:szCs w:val="20"/>
                <w:shd w:val="clear" w:color="auto" w:fill="FFFFFF"/>
                <w:lang w:bidi="fa-IR"/>
              </w:rPr>
              <w:drawing>
                <wp:inline distT="0" distB="0" distL="0" distR="0" wp14:anchorId="7C9E5995" wp14:editId="61DFA476">
                  <wp:extent cx="133050" cy="126000"/>
                  <wp:effectExtent l="0" t="0" r="635" b="7620"/>
                  <wp:docPr id="377" name="Picture 377" descr="E:\AAAA\t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AAA\tick.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33050" cy="126000"/>
                          </a:xfrm>
                          <a:prstGeom prst="rect">
                            <a:avLst/>
                          </a:prstGeom>
                          <a:noFill/>
                          <a:ln>
                            <a:noFill/>
                          </a:ln>
                        </pic:spPr>
                      </pic:pic>
                    </a:graphicData>
                  </a:graphic>
                </wp:inline>
              </w:drawing>
            </w:r>
          </w:p>
        </w:tc>
        <w:tc>
          <w:tcPr>
            <w:tcW w:w="684" w:type="pct"/>
            <w:vAlign w:val="center"/>
          </w:tcPr>
          <w:p w14:paraId="79004472" w14:textId="77777777" w:rsidR="006B6564" w:rsidRPr="00CA2DA9" w:rsidRDefault="006B6564" w:rsidP="006C20E1">
            <w:pPr>
              <w:bidi/>
              <w:spacing w:after="0" w:line="240" w:lineRule="auto"/>
              <w:contextualSpacing/>
              <w:jc w:val="center"/>
              <w:rPr>
                <w:rFonts w:ascii="Times New Roman" w:eastAsia="Calibri" w:hAnsi="Times New Roman" w:cs="Times New Roman"/>
                <w:color w:val="000000"/>
                <w:sz w:val="20"/>
                <w:szCs w:val="20"/>
                <w:shd w:val="clear" w:color="auto" w:fill="FFFFFF"/>
                <w:rtl/>
                <w:lang w:bidi="fa-IR"/>
              </w:rPr>
            </w:pPr>
            <w:r w:rsidRPr="00CA2DA9">
              <w:rPr>
                <w:rFonts w:ascii="Times New Roman" w:eastAsia="Calibri" w:hAnsi="Times New Roman" w:cs="Times New Roman"/>
                <w:noProof/>
                <w:color w:val="000000"/>
                <w:sz w:val="20"/>
                <w:szCs w:val="20"/>
                <w:shd w:val="clear" w:color="auto" w:fill="FFFFFF"/>
                <w:lang w:bidi="fa-IR"/>
              </w:rPr>
              <w:drawing>
                <wp:inline distT="0" distB="0" distL="0" distR="0" wp14:anchorId="5BB51C1B" wp14:editId="4E041E76">
                  <wp:extent cx="133050" cy="126000"/>
                  <wp:effectExtent l="0" t="0" r="635" b="7620"/>
                  <wp:docPr id="378" name="Picture 378" descr="E:\AAAA\t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AAA\tick.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33050" cy="126000"/>
                          </a:xfrm>
                          <a:prstGeom prst="rect">
                            <a:avLst/>
                          </a:prstGeom>
                          <a:noFill/>
                          <a:ln>
                            <a:noFill/>
                          </a:ln>
                        </pic:spPr>
                      </pic:pic>
                    </a:graphicData>
                  </a:graphic>
                </wp:inline>
              </w:drawing>
            </w:r>
          </w:p>
        </w:tc>
        <w:tc>
          <w:tcPr>
            <w:tcW w:w="545" w:type="pct"/>
            <w:tcBorders>
              <w:right w:val="single" w:sz="4" w:space="0" w:color="auto"/>
            </w:tcBorders>
            <w:vAlign w:val="center"/>
          </w:tcPr>
          <w:p w14:paraId="1A4EC56C" w14:textId="77777777" w:rsidR="006B6564" w:rsidRPr="00CA2DA9" w:rsidRDefault="006B6564" w:rsidP="006C20E1">
            <w:pPr>
              <w:bidi/>
              <w:spacing w:after="0" w:line="240" w:lineRule="auto"/>
              <w:contextualSpacing/>
              <w:jc w:val="center"/>
              <w:rPr>
                <w:rFonts w:ascii="Times New Roman" w:eastAsia="Calibri" w:hAnsi="Times New Roman" w:cs="Times New Roman"/>
                <w:b/>
                <w:bCs/>
                <w:color w:val="000000"/>
                <w:sz w:val="20"/>
                <w:szCs w:val="20"/>
                <w:shd w:val="clear" w:color="auto" w:fill="FFFFFF"/>
                <w:rtl/>
                <w:lang w:bidi="fa-IR"/>
              </w:rPr>
            </w:pPr>
            <w:r w:rsidRPr="00CA2DA9">
              <w:rPr>
                <w:rFonts w:ascii="Times New Roman" w:eastAsia="Calibri" w:hAnsi="Times New Roman" w:cs="Times New Roman"/>
                <w:b/>
                <w:bCs/>
                <w:color w:val="000000"/>
                <w:sz w:val="20"/>
                <w:szCs w:val="20"/>
                <w:shd w:val="clear" w:color="auto" w:fill="FFFFFF"/>
                <w:lang w:bidi="fa-IR"/>
              </w:rPr>
              <w:t>Chord</w:t>
            </w:r>
          </w:p>
        </w:tc>
        <w:tc>
          <w:tcPr>
            <w:tcW w:w="367" w:type="pct"/>
            <w:vMerge/>
            <w:tcBorders>
              <w:left w:val="single" w:sz="4" w:space="0" w:color="auto"/>
            </w:tcBorders>
            <w:vAlign w:val="center"/>
          </w:tcPr>
          <w:p w14:paraId="5AF88B63" w14:textId="77777777" w:rsidR="006B6564" w:rsidRPr="00CA2DA9" w:rsidRDefault="006B6564" w:rsidP="006C20E1">
            <w:pPr>
              <w:bidi/>
              <w:spacing w:after="0" w:line="240" w:lineRule="auto"/>
              <w:contextualSpacing/>
              <w:jc w:val="center"/>
              <w:rPr>
                <w:rFonts w:ascii="Times New Roman" w:eastAsia="Calibri" w:hAnsi="Times New Roman" w:cs="B Nazanin"/>
                <w:b/>
                <w:bCs/>
                <w:noProof/>
                <w:color w:val="000000"/>
                <w:sz w:val="20"/>
                <w:szCs w:val="20"/>
                <w:shd w:val="clear" w:color="auto" w:fill="FFFFFF"/>
                <w:lang w:bidi="fa-IR"/>
              </w:rPr>
            </w:pPr>
          </w:p>
        </w:tc>
      </w:tr>
      <w:tr w:rsidR="006B6564" w:rsidRPr="00CA2DA9" w14:paraId="1DA0E319" w14:textId="77777777" w:rsidTr="006C20E1">
        <w:trPr>
          <w:cantSplit/>
          <w:trHeight w:val="20"/>
          <w:jc w:val="center"/>
        </w:trPr>
        <w:tc>
          <w:tcPr>
            <w:tcW w:w="678" w:type="pct"/>
            <w:vAlign w:val="center"/>
          </w:tcPr>
          <w:p w14:paraId="32097A39" w14:textId="77777777" w:rsidR="006B6564" w:rsidRPr="00CA2DA9" w:rsidRDefault="006B6564" w:rsidP="006C20E1">
            <w:pPr>
              <w:bidi/>
              <w:spacing w:after="0" w:line="240" w:lineRule="auto"/>
              <w:contextualSpacing/>
              <w:jc w:val="center"/>
              <w:rPr>
                <w:rFonts w:ascii="Times New Roman" w:eastAsia="Calibri" w:hAnsi="Times New Roman" w:cs="Times New Roman"/>
                <w:color w:val="000000"/>
                <w:sz w:val="20"/>
                <w:szCs w:val="20"/>
                <w:shd w:val="clear" w:color="auto" w:fill="FFFFFF"/>
                <w:rtl/>
                <w:lang w:bidi="fa-IR"/>
              </w:rPr>
            </w:pPr>
            <w:r w:rsidRPr="00CA2DA9">
              <w:rPr>
                <w:rFonts w:ascii="Times New Roman" w:eastAsia="Calibri" w:hAnsi="Times New Roman" w:cs="Times New Roman" w:hint="cs"/>
                <w:color w:val="000000"/>
                <w:sz w:val="20"/>
                <w:szCs w:val="20"/>
                <w:shd w:val="clear" w:color="auto" w:fill="FFFFFF"/>
                <w:rtl/>
                <w:lang w:bidi="fa-IR"/>
              </w:rPr>
              <w:t>-</w:t>
            </w:r>
          </w:p>
        </w:tc>
        <w:tc>
          <w:tcPr>
            <w:tcW w:w="680" w:type="pct"/>
            <w:vAlign w:val="center"/>
          </w:tcPr>
          <w:p w14:paraId="30A2AE3B" w14:textId="77777777" w:rsidR="006B6564" w:rsidRPr="00CA2DA9" w:rsidRDefault="006B6564" w:rsidP="006C20E1">
            <w:pPr>
              <w:bidi/>
              <w:spacing w:after="0" w:line="240" w:lineRule="auto"/>
              <w:contextualSpacing/>
              <w:jc w:val="center"/>
              <w:rPr>
                <w:rFonts w:ascii="Times New Roman" w:eastAsia="Calibri" w:hAnsi="Times New Roman" w:cs="Times New Roman"/>
                <w:color w:val="000000"/>
                <w:sz w:val="20"/>
                <w:szCs w:val="20"/>
                <w:shd w:val="clear" w:color="auto" w:fill="FFFFFF"/>
                <w:rtl/>
                <w:lang w:bidi="fa-IR"/>
              </w:rPr>
            </w:pPr>
            <w:r w:rsidRPr="00CA2DA9">
              <w:rPr>
                <w:rFonts w:ascii="Times New Roman" w:eastAsia="Calibri" w:hAnsi="Times New Roman" w:cs="Times New Roman" w:hint="cs"/>
                <w:color w:val="000000"/>
                <w:sz w:val="20"/>
                <w:szCs w:val="20"/>
                <w:shd w:val="clear" w:color="auto" w:fill="FFFFFF"/>
                <w:rtl/>
                <w:lang w:bidi="fa-IR"/>
              </w:rPr>
              <w:t>-</w:t>
            </w:r>
          </w:p>
        </w:tc>
        <w:tc>
          <w:tcPr>
            <w:tcW w:w="678" w:type="pct"/>
            <w:vAlign w:val="center"/>
          </w:tcPr>
          <w:p w14:paraId="6C02D8E2" w14:textId="77777777" w:rsidR="006B6564" w:rsidRPr="00CA2DA9" w:rsidRDefault="006B6564" w:rsidP="006C20E1">
            <w:pPr>
              <w:bidi/>
              <w:spacing w:after="0" w:line="240" w:lineRule="auto"/>
              <w:contextualSpacing/>
              <w:jc w:val="center"/>
              <w:rPr>
                <w:rFonts w:ascii="Times New Roman" w:eastAsia="Calibri" w:hAnsi="Times New Roman" w:cs="Times New Roman"/>
                <w:color w:val="000000"/>
                <w:sz w:val="20"/>
                <w:szCs w:val="20"/>
                <w:shd w:val="clear" w:color="auto" w:fill="FFFFFF"/>
                <w:rtl/>
                <w:lang w:bidi="fa-IR"/>
              </w:rPr>
            </w:pPr>
            <w:r w:rsidRPr="00CA2DA9">
              <w:rPr>
                <w:rFonts w:ascii="Times New Roman" w:eastAsia="Calibri" w:hAnsi="Times New Roman" w:cs="Times New Roman" w:hint="cs"/>
                <w:color w:val="000000"/>
                <w:sz w:val="20"/>
                <w:szCs w:val="20"/>
                <w:shd w:val="clear" w:color="auto" w:fill="FFFFFF"/>
                <w:rtl/>
                <w:lang w:bidi="fa-IR"/>
              </w:rPr>
              <w:t>-</w:t>
            </w:r>
          </w:p>
        </w:tc>
        <w:tc>
          <w:tcPr>
            <w:tcW w:w="678" w:type="pct"/>
            <w:vAlign w:val="center"/>
          </w:tcPr>
          <w:p w14:paraId="444752EF" w14:textId="77777777" w:rsidR="006B6564" w:rsidRPr="00CA2DA9" w:rsidRDefault="006B6564" w:rsidP="006C20E1">
            <w:pPr>
              <w:bidi/>
              <w:spacing w:after="0" w:line="240" w:lineRule="auto"/>
              <w:contextualSpacing/>
              <w:jc w:val="center"/>
              <w:rPr>
                <w:rFonts w:ascii="Times New Roman" w:eastAsia="Calibri" w:hAnsi="Times New Roman" w:cs="Times New Roman"/>
                <w:color w:val="000000"/>
                <w:sz w:val="20"/>
                <w:szCs w:val="20"/>
                <w:shd w:val="clear" w:color="auto" w:fill="FFFFFF"/>
                <w:rtl/>
                <w:lang w:bidi="fa-IR"/>
              </w:rPr>
            </w:pPr>
            <w:r w:rsidRPr="00CA2DA9">
              <w:rPr>
                <w:rFonts w:ascii="Times New Roman" w:eastAsia="Calibri" w:hAnsi="Times New Roman" w:cs="Times New Roman"/>
                <w:noProof/>
                <w:color w:val="000000"/>
                <w:sz w:val="20"/>
                <w:szCs w:val="20"/>
                <w:shd w:val="clear" w:color="auto" w:fill="FFFFFF"/>
                <w:lang w:bidi="fa-IR"/>
              </w:rPr>
              <w:drawing>
                <wp:inline distT="0" distB="0" distL="0" distR="0" wp14:anchorId="0F1168DD" wp14:editId="29F0B184">
                  <wp:extent cx="133050" cy="126000"/>
                  <wp:effectExtent l="0" t="0" r="635" b="7620"/>
                  <wp:docPr id="379" name="Picture 379" descr="E:\AAAA\t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AAA\tick.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33050" cy="126000"/>
                          </a:xfrm>
                          <a:prstGeom prst="rect">
                            <a:avLst/>
                          </a:prstGeom>
                          <a:noFill/>
                          <a:ln>
                            <a:noFill/>
                          </a:ln>
                        </pic:spPr>
                      </pic:pic>
                    </a:graphicData>
                  </a:graphic>
                </wp:inline>
              </w:drawing>
            </w:r>
          </w:p>
        </w:tc>
        <w:tc>
          <w:tcPr>
            <w:tcW w:w="689" w:type="pct"/>
            <w:vAlign w:val="center"/>
          </w:tcPr>
          <w:p w14:paraId="7F4565F9" w14:textId="77777777" w:rsidR="006B6564" w:rsidRPr="00CA2DA9" w:rsidRDefault="006B6564" w:rsidP="006C20E1">
            <w:pPr>
              <w:bidi/>
              <w:spacing w:after="0" w:line="240" w:lineRule="auto"/>
              <w:contextualSpacing/>
              <w:jc w:val="center"/>
              <w:rPr>
                <w:rFonts w:ascii="Times New Roman" w:eastAsia="Calibri" w:hAnsi="Times New Roman" w:cs="Times New Roman"/>
                <w:color w:val="000000"/>
                <w:sz w:val="20"/>
                <w:szCs w:val="20"/>
                <w:shd w:val="clear" w:color="auto" w:fill="FFFFFF"/>
                <w:rtl/>
                <w:lang w:bidi="fa-IR"/>
              </w:rPr>
            </w:pPr>
            <w:r w:rsidRPr="00CA2DA9">
              <w:rPr>
                <w:rFonts w:ascii="Times New Roman" w:eastAsia="Calibri" w:hAnsi="Times New Roman" w:cs="Times New Roman"/>
                <w:noProof/>
                <w:color w:val="000000"/>
                <w:sz w:val="20"/>
                <w:szCs w:val="20"/>
                <w:shd w:val="clear" w:color="auto" w:fill="FFFFFF"/>
                <w:lang w:bidi="fa-IR"/>
              </w:rPr>
              <w:drawing>
                <wp:inline distT="0" distB="0" distL="0" distR="0" wp14:anchorId="11D6D685" wp14:editId="79F05D51">
                  <wp:extent cx="133050" cy="126000"/>
                  <wp:effectExtent l="0" t="0" r="635" b="7620"/>
                  <wp:docPr id="380" name="Picture 380" descr="E:\AAAA\t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AAA\tick.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33050" cy="126000"/>
                          </a:xfrm>
                          <a:prstGeom prst="rect">
                            <a:avLst/>
                          </a:prstGeom>
                          <a:noFill/>
                          <a:ln>
                            <a:noFill/>
                          </a:ln>
                        </pic:spPr>
                      </pic:pic>
                    </a:graphicData>
                  </a:graphic>
                </wp:inline>
              </w:drawing>
            </w:r>
          </w:p>
        </w:tc>
        <w:tc>
          <w:tcPr>
            <w:tcW w:w="684" w:type="pct"/>
            <w:vAlign w:val="center"/>
          </w:tcPr>
          <w:p w14:paraId="246608C8" w14:textId="77777777" w:rsidR="006B6564" w:rsidRPr="00CA2DA9" w:rsidRDefault="006B6564" w:rsidP="006C20E1">
            <w:pPr>
              <w:bidi/>
              <w:spacing w:after="0" w:line="240" w:lineRule="auto"/>
              <w:contextualSpacing/>
              <w:jc w:val="center"/>
              <w:rPr>
                <w:rFonts w:ascii="Times New Roman" w:eastAsia="Calibri" w:hAnsi="Times New Roman" w:cs="Times New Roman"/>
                <w:color w:val="000000"/>
                <w:sz w:val="20"/>
                <w:szCs w:val="20"/>
                <w:shd w:val="clear" w:color="auto" w:fill="FFFFFF"/>
                <w:rtl/>
                <w:lang w:bidi="fa-IR"/>
              </w:rPr>
            </w:pPr>
            <w:r w:rsidRPr="00CA2DA9">
              <w:rPr>
                <w:rFonts w:ascii="Times New Roman" w:eastAsia="Calibri" w:hAnsi="Times New Roman" w:cs="Times New Roman"/>
                <w:noProof/>
                <w:color w:val="000000"/>
                <w:sz w:val="20"/>
                <w:szCs w:val="20"/>
                <w:shd w:val="clear" w:color="auto" w:fill="FFFFFF"/>
                <w:lang w:bidi="fa-IR"/>
              </w:rPr>
              <w:drawing>
                <wp:inline distT="0" distB="0" distL="0" distR="0" wp14:anchorId="1538E4B0" wp14:editId="42A9FBF2">
                  <wp:extent cx="133050" cy="126000"/>
                  <wp:effectExtent l="0" t="0" r="635" b="7620"/>
                  <wp:docPr id="381" name="Picture 381" descr="E:\AAAA\t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AAA\tick.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33050" cy="126000"/>
                          </a:xfrm>
                          <a:prstGeom prst="rect">
                            <a:avLst/>
                          </a:prstGeom>
                          <a:noFill/>
                          <a:ln>
                            <a:noFill/>
                          </a:ln>
                        </pic:spPr>
                      </pic:pic>
                    </a:graphicData>
                  </a:graphic>
                </wp:inline>
              </w:drawing>
            </w:r>
          </w:p>
        </w:tc>
        <w:tc>
          <w:tcPr>
            <w:tcW w:w="545" w:type="pct"/>
            <w:tcBorders>
              <w:right w:val="single" w:sz="4" w:space="0" w:color="auto"/>
            </w:tcBorders>
            <w:vAlign w:val="center"/>
          </w:tcPr>
          <w:p w14:paraId="796B95ED" w14:textId="77777777" w:rsidR="006B6564" w:rsidRPr="00CA2DA9" w:rsidRDefault="006B6564" w:rsidP="006C20E1">
            <w:pPr>
              <w:bidi/>
              <w:spacing w:after="0" w:line="240" w:lineRule="auto"/>
              <w:contextualSpacing/>
              <w:jc w:val="center"/>
              <w:rPr>
                <w:rFonts w:ascii="Times New Roman" w:eastAsia="Calibri" w:hAnsi="Times New Roman" w:cs="Times New Roman"/>
                <w:b/>
                <w:bCs/>
                <w:color w:val="000000"/>
                <w:sz w:val="20"/>
                <w:szCs w:val="20"/>
                <w:shd w:val="clear" w:color="auto" w:fill="FFFFFF"/>
                <w:rtl/>
                <w:lang w:bidi="fa-IR"/>
              </w:rPr>
            </w:pPr>
            <w:r w:rsidRPr="00CA2DA9">
              <w:rPr>
                <w:rFonts w:ascii="Times New Roman" w:eastAsia="Calibri" w:hAnsi="Times New Roman" w:cs="Times New Roman"/>
                <w:b/>
                <w:bCs/>
                <w:color w:val="000000"/>
                <w:sz w:val="20"/>
                <w:szCs w:val="20"/>
                <w:shd w:val="clear" w:color="auto" w:fill="FFFFFF"/>
                <w:lang w:bidi="fa-IR"/>
              </w:rPr>
              <w:t>Orbital</w:t>
            </w:r>
          </w:p>
        </w:tc>
        <w:tc>
          <w:tcPr>
            <w:tcW w:w="367" w:type="pct"/>
            <w:vMerge/>
            <w:tcBorders>
              <w:left w:val="single" w:sz="4" w:space="0" w:color="auto"/>
            </w:tcBorders>
            <w:vAlign w:val="center"/>
          </w:tcPr>
          <w:p w14:paraId="2F63AAEC" w14:textId="77777777" w:rsidR="006B6564" w:rsidRPr="00CA2DA9" w:rsidRDefault="006B6564" w:rsidP="006C20E1">
            <w:pPr>
              <w:bidi/>
              <w:spacing w:after="0" w:line="240" w:lineRule="auto"/>
              <w:contextualSpacing/>
              <w:jc w:val="center"/>
              <w:rPr>
                <w:rFonts w:ascii="Times New Roman" w:eastAsia="Calibri" w:hAnsi="Times New Roman" w:cs="B Nazanin"/>
                <w:b/>
                <w:bCs/>
                <w:noProof/>
                <w:color w:val="000000"/>
                <w:sz w:val="20"/>
                <w:szCs w:val="20"/>
                <w:shd w:val="clear" w:color="auto" w:fill="FFFFFF"/>
                <w:lang w:bidi="fa-IR"/>
              </w:rPr>
            </w:pPr>
          </w:p>
        </w:tc>
      </w:tr>
      <w:tr w:rsidR="006B6564" w:rsidRPr="00CA2DA9" w14:paraId="56E4DAD4" w14:textId="77777777" w:rsidTr="006C20E1">
        <w:trPr>
          <w:cantSplit/>
          <w:trHeight w:val="20"/>
          <w:jc w:val="center"/>
        </w:trPr>
        <w:tc>
          <w:tcPr>
            <w:tcW w:w="678" w:type="pct"/>
            <w:vAlign w:val="center"/>
          </w:tcPr>
          <w:p w14:paraId="4034F4DF" w14:textId="77777777" w:rsidR="006B6564" w:rsidRPr="00CA2DA9" w:rsidRDefault="006B6564" w:rsidP="006C20E1">
            <w:pPr>
              <w:bidi/>
              <w:spacing w:after="0" w:line="240" w:lineRule="auto"/>
              <w:contextualSpacing/>
              <w:jc w:val="center"/>
              <w:rPr>
                <w:rFonts w:ascii="Times New Roman" w:eastAsia="Calibri" w:hAnsi="Times New Roman" w:cs="Times New Roman"/>
                <w:color w:val="000000"/>
                <w:sz w:val="20"/>
                <w:szCs w:val="20"/>
                <w:shd w:val="clear" w:color="auto" w:fill="FFFFFF"/>
                <w:rtl/>
                <w:lang w:bidi="fa-IR"/>
              </w:rPr>
            </w:pPr>
            <w:r w:rsidRPr="00CA2DA9">
              <w:rPr>
                <w:rFonts w:ascii="Times New Roman" w:eastAsia="Calibri" w:hAnsi="Times New Roman" w:cs="Times New Roman" w:hint="cs"/>
                <w:color w:val="000000"/>
                <w:sz w:val="20"/>
                <w:szCs w:val="20"/>
                <w:shd w:val="clear" w:color="auto" w:fill="FFFFFF"/>
                <w:rtl/>
                <w:lang w:bidi="fa-IR"/>
              </w:rPr>
              <w:t>-</w:t>
            </w:r>
          </w:p>
        </w:tc>
        <w:tc>
          <w:tcPr>
            <w:tcW w:w="680" w:type="pct"/>
            <w:vAlign w:val="center"/>
          </w:tcPr>
          <w:p w14:paraId="4AA2F118" w14:textId="77777777" w:rsidR="006B6564" w:rsidRPr="00CA2DA9" w:rsidRDefault="006B6564" w:rsidP="006C20E1">
            <w:pPr>
              <w:bidi/>
              <w:spacing w:after="0" w:line="240" w:lineRule="auto"/>
              <w:contextualSpacing/>
              <w:jc w:val="center"/>
              <w:rPr>
                <w:rFonts w:ascii="Times New Roman" w:eastAsia="Calibri" w:hAnsi="Times New Roman" w:cs="Times New Roman"/>
                <w:color w:val="000000"/>
                <w:sz w:val="20"/>
                <w:szCs w:val="20"/>
                <w:shd w:val="clear" w:color="auto" w:fill="FFFFFF"/>
                <w:rtl/>
                <w:lang w:bidi="fa-IR"/>
              </w:rPr>
            </w:pPr>
            <w:r w:rsidRPr="00CA2DA9">
              <w:rPr>
                <w:rFonts w:ascii="Times New Roman" w:eastAsia="Calibri" w:hAnsi="Times New Roman" w:cs="Times New Roman"/>
                <w:noProof/>
                <w:color w:val="000000"/>
                <w:sz w:val="20"/>
                <w:szCs w:val="20"/>
                <w:shd w:val="clear" w:color="auto" w:fill="FFFFFF"/>
                <w:lang w:bidi="fa-IR"/>
              </w:rPr>
              <w:drawing>
                <wp:inline distT="0" distB="0" distL="0" distR="0" wp14:anchorId="0E333BBF" wp14:editId="5E87D724">
                  <wp:extent cx="133050" cy="126000"/>
                  <wp:effectExtent l="0" t="0" r="635" b="7620"/>
                  <wp:docPr id="382" name="Picture 382" descr="E:\AAAA\t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AAA\tick.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33050" cy="126000"/>
                          </a:xfrm>
                          <a:prstGeom prst="rect">
                            <a:avLst/>
                          </a:prstGeom>
                          <a:noFill/>
                          <a:ln>
                            <a:noFill/>
                          </a:ln>
                        </pic:spPr>
                      </pic:pic>
                    </a:graphicData>
                  </a:graphic>
                </wp:inline>
              </w:drawing>
            </w:r>
          </w:p>
        </w:tc>
        <w:tc>
          <w:tcPr>
            <w:tcW w:w="678" w:type="pct"/>
            <w:vAlign w:val="center"/>
          </w:tcPr>
          <w:p w14:paraId="6807F6A4" w14:textId="77777777" w:rsidR="006B6564" w:rsidRPr="00CA2DA9" w:rsidRDefault="006B6564" w:rsidP="006C20E1">
            <w:pPr>
              <w:bidi/>
              <w:spacing w:after="0" w:line="240" w:lineRule="auto"/>
              <w:contextualSpacing/>
              <w:jc w:val="center"/>
              <w:rPr>
                <w:rFonts w:ascii="Times New Roman" w:eastAsia="Calibri" w:hAnsi="Times New Roman" w:cs="Times New Roman"/>
                <w:color w:val="000000"/>
                <w:sz w:val="20"/>
                <w:szCs w:val="20"/>
                <w:shd w:val="clear" w:color="auto" w:fill="FFFFFF"/>
                <w:rtl/>
                <w:lang w:bidi="fa-IR"/>
              </w:rPr>
            </w:pPr>
            <w:r w:rsidRPr="00CA2DA9">
              <w:rPr>
                <w:rFonts w:ascii="Times New Roman" w:eastAsia="Calibri" w:hAnsi="Times New Roman" w:cs="Times New Roman" w:hint="cs"/>
                <w:color w:val="000000"/>
                <w:sz w:val="20"/>
                <w:szCs w:val="20"/>
                <w:shd w:val="clear" w:color="auto" w:fill="FFFFFF"/>
                <w:rtl/>
                <w:lang w:bidi="fa-IR"/>
              </w:rPr>
              <w:t>-</w:t>
            </w:r>
          </w:p>
        </w:tc>
        <w:tc>
          <w:tcPr>
            <w:tcW w:w="678" w:type="pct"/>
            <w:vAlign w:val="center"/>
          </w:tcPr>
          <w:p w14:paraId="148DD204" w14:textId="77777777" w:rsidR="006B6564" w:rsidRPr="00CA2DA9" w:rsidRDefault="006B6564" w:rsidP="006C20E1">
            <w:pPr>
              <w:bidi/>
              <w:spacing w:after="0" w:line="240" w:lineRule="auto"/>
              <w:contextualSpacing/>
              <w:jc w:val="center"/>
              <w:rPr>
                <w:rFonts w:ascii="Times New Roman" w:eastAsia="Calibri" w:hAnsi="Times New Roman" w:cs="Times New Roman"/>
                <w:color w:val="000000"/>
                <w:sz w:val="20"/>
                <w:szCs w:val="20"/>
                <w:shd w:val="clear" w:color="auto" w:fill="FFFFFF"/>
                <w:rtl/>
                <w:lang w:bidi="fa-IR"/>
              </w:rPr>
            </w:pPr>
            <w:r w:rsidRPr="00CA2DA9">
              <w:rPr>
                <w:rFonts w:ascii="Times New Roman" w:eastAsia="Calibri" w:hAnsi="Times New Roman" w:cs="Times New Roman" w:hint="cs"/>
                <w:color w:val="000000"/>
                <w:sz w:val="20"/>
                <w:szCs w:val="20"/>
                <w:shd w:val="clear" w:color="auto" w:fill="FFFFFF"/>
                <w:rtl/>
                <w:lang w:bidi="fa-IR"/>
              </w:rPr>
              <w:t>-</w:t>
            </w:r>
          </w:p>
        </w:tc>
        <w:tc>
          <w:tcPr>
            <w:tcW w:w="689" w:type="pct"/>
            <w:vAlign w:val="center"/>
          </w:tcPr>
          <w:p w14:paraId="1FBE8E2A" w14:textId="77777777" w:rsidR="006B6564" w:rsidRPr="00CA2DA9" w:rsidRDefault="006B6564" w:rsidP="006C20E1">
            <w:pPr>
              <w:bidi/>
              <w:spacing w:after="0" w:line="240" w:lineRule="auto"/>
              <w:contextualSpacing/>
              <w:jc w:val="center"/>
              <w:rPr>
                <w:rFonts w:ascii="Times New Roman" w:eastAsia="Calibri" w:hAnsi="Times New Roman" w:cs="Times New Roman"/>
                <w:color w:val="000000"/>
                <w:sz w:val="20"/>
                <w:szCs w:val="20"/>
                <w:shd w:val="clear" w:color="auto" w:fill="FFFFFF"/>
                <w:rtl/>
                <w:lang w:bidi="fa-IR"/>
              </w:rPr>
            </w:pPr>
            <w:r w:rsidRPr="00CA2DA9">
              <w:rPr>
                <w:rFonts w:ascii="Times New Roman" w:eastAsia="Calibri" w:hAnsi="Times New Roman" w:cs="Times New Roman"/>
                <w:noProof/>
                <w:color w:val="000000"/>
                <w:sz w:val="20"/>
                <w:szCs w:val="20"/>
                <w:shd w:val="clear" w:color="auto" w:fill="FFFFFF"/>
                <w:lang w:bidi="fa-IR"/>
              </w:rPr>
              <w:drawing>
                <wp:inline distT="0" distB="0" distL="0" distR="0" wp14:anchorId="1C55683B" wp14:editId="138C6558">
                  <wp:extent cx="133050" cy="126000"/>
                  <wp:effectExtent l="0" t="0" r="635" b="7620"/>
                  <wp:docPr id="383" name="Picture 383" descr="E:\AAAA\t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AAA\tick.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33050" cy="126000"/>
                          </a:xfrm>
                          <a:prstGeom prst="rect">
                            <a:avLst/>
                          </a:prstGeom>
                          <a:noFill/>
                          <a:ln>
                            <a:noFill/>
                          </a:ln>
                        </pic:spPr>
                      </pic:pic>
                    </a:graphicData>
                  </a:graphic>
                </wp:inline>
              </w:drawing>
            </w:r>
          </w:p>
        </w:tc>
        <w:tc>
          <w:tcPr>
            <w:tcW w:w="684" w:type="pct"/>
            <w:vAlign w:val="center"/>
          </w:tcPr>
          <w:p w14:paraId="6C60A943" w14:textId="77777777" w:rsidR="006B6564" w:rsidRPr="00CA2DA9" w:rsidRDefault="006B6564" w:rsidP="006C20E1">
            <w:pPr>
              <w:bidi/>
              <w:spacing w:after="0" w:line="240" w:lineRule="auto"/>
              <w:contextualSpacing/>
              <w:jc w:val="center"/>
              <w:rPr>
                <w:rFonts w:ascii="Times New Roman" w:eastAsia="Calibri" w:hAnsi="Times New Roman" w:cs="Times New Roman"/>
                <w:color w:val="000000"/>
                <w:sz w:val="20"/>
                <w:szCs w:val="20"/>
                <w:shd w:val="clear" w:color="auto" w:fill="FFFFFF"/>
                <w:rtl/>
                <w:lang w:bidi="fa-IR"/>
              </w:rPr>
            </w:pPr>
            <w:r w:rsidRPr="00CA2DA9">
              <w:rPr>
                <w:rFonts w:ascii="Times New Roman" w:eastAsia="Calibri" w:hAnsi="Times New Roman" w:cs="Times New Roman" w:hint="cs"/>
                <w:color w:val="000000"/>
                <w:sz w:val="20"/>
                <w:szCs w:val="20"/>
                <w:shd w:val="clear" w:color="auto" w:fill="FFFFFF"/>
                <w:rtl/>
                <w:lang w:bidi="fa-IR"/>
              </w:rPr>
              <w:t>-</w:t>
            </w:r>
          </w:p>
        </w:tc>
        <w:tc>
          <w:tcPr>
            <w:tcW w:w="545" w:type="pct"/>
            <w:tcBorders>
              <w:right w:val="single" w:sz="4" w:space="0" w:color="auto"/>
            </w:tcBorders>
            <w:vAlign w:val="center"/>
          </w:tcPr>
          <w:p w14:paraId="534A5E88" w14:textId="77777777" w:rsidR="006B6564" w:rsidRPr="00CA2DA9" w:rsidRDefault="006B6564" w:rsidP="006C20E1">
            <w:pPr>
              <w:bidi/>
              <w:spacing w:after="0" w:line="240" w:lineRule="auto"/>
              <w:contextualSpacing/>
              <w:jc w:val="center"/>
              <w:rPr>
                <w:rFonts w:ascii="Times New Roman" w:eastAsia="Calibri" w:hAnsi="Times New Roman" w:cs="Times New Roman"/>
                <w:b/>
                <w:bCs/>
                <w:color w:val="000000"/>
                <w:sz w:val="20"/>
                <w:szCs w:val="20"/>
                <w:shd w:val="clear" w:color="auto" w:fill="FFFFFF"/>
                <w:rtl/>
                <w:lang w:bidi="fa-IR"/>
              </w:rPr>
            </w:pPr>
            <w:r w:rsidRPr="00CA2DA9">
              <w:rPr>
                <w:rFonts w:ascii="Times New Roman" w:eastAsia="Calibri" w:hAnsi="Times New Roman" w:cs="Times New Roman"/>
                <w:b/>
                <w:bCs/>
                <w:color w:val="000000"/>
                <w:sz w:val="20"/>
                <w:szCs w:val="20"/>
                <w:shd w:val="clear" w:color="auto" w:fill="FFFFFF"/>
                <w:lang w:bidi="fa-IR"/>
              </w:rPr>
              <w:t>Radial</w:t>
            </w:r>
          </w:p>
        </w:tc>
        <w:tc>
          <w:tcPr>
            <w:tcW w:w="367" w:type="pct"/>
            <w:vMerge/>
            <w:tcBorders>
              <w:left w:val="single" w:sz="4" w:space="0" w:color="auto"/>
            </w:tcBorders>
            <w:vAlign w:val="center"/>
          </w:tcPr>
          <w:p w14:paraId="67197686" w14:textId="77777777" w:rsidR="006B6564" w:rsidRPr="00CA2DA9" w:rsidRDefault="006B6564" w:rsidP="006C20E1">
            <w:pPr>
              <w:bidi/>
              <w:spacing w:after="0" w:line="240" w:lineRule="auto"/>
              <w:contextualSpacing/>
              <w:jc w:val="center"/>
              <w:rPr>
                <w:rFonts w:ascii="Times New Roman" w:eastAsia="Calibri" w:hAnsi="Times New Roman" w:cs="B Nazanin"/>
                <w:b/>
                <w:bCs/>
                <w:noProof/>
                <w:color w:val="000000"/>
                <w:sz w:val="20"/>
                <w:szCs w:val="20"/>
                <w:shd w:val="clear" w:color="auto" w:fill="FFFFFF"/>
                <w:lang w:bidi="fa-IR"/>
              </w:rPr>
            </w:pPr>
          </w:p>
        </w:tc>
      </w:tr>
      <w:tr w:rsidR="006B6564" w:rsidRPr="00CA2DA9" w14:paraId="491FFB54" w14:textId="77777777" w:rsidTr="006C20E1">
        <w:trPr>
          <w:cantSplit/>
          <w:trHeight w:val="20"/>
          <w:jc w:val="center"/>
        </w:trPr>
        <w:tc>
          <w:tcPr>
            <w:tcW w:w="678" w:type="pct"/>
            <w:vAlign w:val="center"/>
          </w:tcPr>
          <w:p w14:paraId="24ABE34A" w14:textId="77777777" w:rsidR="006B6564" w:rsidRPr="00CA2DA9" w:rsidRDefault="006B6564" w:rsidP="006C20E1">
            <w:pPr>
              <w:bidi/>
              <w:spacing w:after="0" w:line="240" w:lineRule="auto"/>
              <w:contextualSpacing/>
              <w:jc w:val="center"/>
              <w:rPr>
                <w:rFonts w:ascii="Times New Roman" w:eastAsia="Calibri" w:hAnsi="Times New Roman" w:cs="Times New Roman"/>
                <w:color w:val="000000"/>
                <w:sz w:val="20"/>
                <w:szCs w:val="20"/>
                <w:shd w:val="clear" w:color="auto" w:fill="FFFFFF"/>
                <w:rtl/>
                <w:lang w:bidi="fa-IR"/>
              </w:rPr>
            </w:pPr>
            <w:r w:rsidRPr="00CA2DA9">
              <w:rPr>
                <w:rFonts w:ascii="Times New Roman" w:eastAsia="Calibri" w:hAnsi="Times New Roman" w:cs="Times New Roman"/>
                <w:noProof/>
                <w:color w:val="000000"/>
                <w:sz w:val="20"/>
                <w:szCs w:val="20"/>
                <w:shd w:val="clear" w:color="auto" w:fill="FFFFFF"/>
                <w:lang w:bidi="fa-IR"/>
              </w:rPr>
              <w:drawing>
                <wp:inline distT="0" distB="0" distL="0" distR="0" wp14:anchorId="0C18A681" wp14:editId="28B86BEC">
                  <wp:extent cx="133050" cy="126000"/>
                  <wp:effectExtent l="0" t="0" r="635" b="7620"/>
                  <wp:docPr id="384" name="Picture 384" descr="E:\AAAA\t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AAA\tick.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33050" cy="126000"/>
                          </a:xfrm>
                          <a:prstGeom prst="rect">
                            <a:avLst/>
                          </a:prstGeom>
                          <a:noFill/>
                          <a:ln>
                            <a:noFill/>
                          </a:ln>
                        </pic:spPr>
                      </pic:pic>
                    </a:graphicData>
                  </a:graphic>
                </wp:inline>
              </w:drawing>
            </w:r>
          </w:p>
        </w:tc>
        <w:tc>
          <w:tcPr>
            <w:tcW w:w="680" w:type="pct"/>
            <w:vAlign w:val="center"/>
          </w:tcPr>
          <w:p w14:paraId="713B536A" w14:textId="77777777" w:rsidR="006B6564" w:rsidRPr="00CA2DA9" w:rsidRDefault="006B6564" w:rsidP="006C20E1">
            <w:pPr>
              <w:bidi/>
              <w:spacing w:after="0" w:line="240" w:lineRule="auto"/>
              <w:contextualSpacing/>
              <w:jc w:val="center"/>
              <w:rPr>
                <w:rFonts w:ascii="Times New Roman" w:eastAsia="Calibri" w:hAnsi="Times New Roman" w:cs="Times New Roman"/>
                <w:color w:val="000000"/>
                <w:sz w:val="20"/>
                <w:szCs w:val="20"/>
                <w:shd w:val="clear" w:color="auto" w:fill="FFFFFF"/>
                <w:rtl/>
                <w:lang w:bidi="fa-IR"/>
              </w:rPr>
            </w:pPr>
            <w:r w:rsidRPr="00CA2DA9">
              <w:rPr>
                <w:rFonts w:ascii="Times New Roman" w:eastAsia="Calibri" w:hAnsi="Times New Roman" w:cs="Times New Roman" w:hint="cs"/>
                <w:color w:val="000000"/>
                <w:sz w:val="20"/>
                <w:szCs w:val="20"/>
                <w:shd w:val="clear" w:color="auto" w:fill="FFFFFF"/>
                <w:rtl/>
                <w:lang w:bidi="fa-IR"/>
              </w:rPr>
              <w:t>-</w:t>
            </w:r>
          </w:p>
        </w:tc>
        <w:tc>
          <w:tcPr>
            <w:tcW w:w="678" w:type="pct"/>
            <w:vAlign w:val="center"/>
          </w:tcPr>
          <w:p w14:paraId="0BFBF8EE" w14:textId="77777777" w:rsidR="006B6564" w:rsidRPr="00CA2DA9" w:rsidRDefault="006B6564" w:rsidP="006C20E1">
            <w:pPr>
              <w:bidi/>
              <w:spacing w:after="0" w:line="240" w:lineRule="auto"/>
              <w:contextualSpacing/>
              <w:jc w:val="center"/>
              <w:rPr>
                <w:rFonts w:ascii="Times New Roman" w:eastAsia="Calibri" w:hAnsi="Times New Roman" w:cs="Times New Roman"/>
                <w:color w:val="000000"/>
                <w:sz w:val="20"/>
                <w:szCs w:val="20"/>
                <w:shd w:val="clear" w:color="auto" w:fill="FFFFFF"/>
                <w:rtl/>
                <w:lang w:bidi="fa-IR"/>
              </w:rPr>
            </w:pPr>
            <w:r w:rsidRPr="00CA2DA9">
              <w:rPr>
                <w:rFonts w:ascii="Times New Roman" w:eastAsia="Calibri" w:hAnsi="Times New Roman" w:cs="Times New Roman"/>
                <w:noProof/>
                <w:color w:val="000000"/>
                <w:sz w:val="20"/>
                <w:szCs w:val="20"/>
                <w:shd w:val="clear" w:color="auto" w:fill="FFFFFF"/>
                <w:lang w:bidi="fa-IR"/>
              </w:rPr>
              <w:drawing>
                <wp:inline distT="0" distB="0" distL="0" distR="0" wp14:anchorId="4610F408" wp14:editId="136EB2B2">
                  <wp:extent cx="133050" cy="126000"/>
                  <wp:effectExtent l="0" t="0" r="635" b="7620"/>
                  <wp:docPr id="385" name="Picture 385" descr="E:\AAAA\t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AAA\tick.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33050" cy="126000"/>
                          </a:xfrm>
                          <a:prstGeom prst="rect">
                            <a:avLst/>
                          </a:prstGeom>
                          <a:noFill/>
                          <a:ln>
                            <a:noFill/>
                          </a:ln>
                        </pic:spPr>
                      </pic:pic>
                    </a:graphicData>
                  </a:graphic>
                </wp:inline>
              </w:drawing>
            </w:r>
          </w:p>
        </w:tc>
        <w:tc>
          <w:tcPr>
            <w:tcW w:w="678" w:type="pct"/>
            <w:vAlign w:val="center"/>
          </w:tcPr>
          <w:p w14:paraId="5C8979D5" w14:textId="77777777" w:rsidR="006B6564" w:rsidRPr="00CA2DA9" w:rsidRDefault="006B6564" w:rsidP="006C20E1">
            <w:pPr>
              <w:bidi/>
              <w:spacing w:after="0" w:line="240" w:lineRule="auto"/>
              <w:contextualSpacing/>
              <w:jc w:val="center"/>
              <w:rPr>
                <w:rFonts w:ascii="Times New Roman" w:eastAsia="Calibri" w:hAnsi="Times New Roman" w:cs="Times New Roman"/>
                <w:color w:val="000000"/>
                <w:sz w:val="20"/>
                <w:szCs w:val="20"/>
                <w:shd w:val="clear" w:color="auto" w:fill="FFFFFF"/>
                <w:rtl/>
                <w:lang w:bidi="fa-IR"/>
              </w:rPr>
            </w:pPr>
            <w:r w:rsidRPr="00CA2DA9">
              <w:rPr>
                <w:rFonts w:ascii="Times New Roman" w:eastAsia="Calibri" w:hAnsi="Times New Roman" w:cs="Times New Roman"/>
                <w:noProof/>
                <w:color w:val="000000"/>
                <w:sz w:val="20"/>
                <w:szCs w:val="20"/>
                <w:shd w:val="clear" w:color="auto" w:fill="FFFFFF"/>
                <w:lang w:bidi="fa-IR"/>
              </w:rPr>
              <w:drawing>
                <wp:inline distT="0" distB="0" distL="0" distR="0" wp14:anchorId="18CA1DB3" wp14:editId="1CE21700">
                  <wp:extent cx="133050" cy="126000"/>
                  <wp:effectExtent l="0" t="0" r="635" b="7620"/>
                  <wp:docPr id="386" name="Picture 386" descr="E:\AAAA\t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AAA\tick.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33050" cy="126000"/>
                          </a:xfrm>
                          <a:prstGeom prst="rect">
                            <a:avLst/>
                          </a:prstGeom>
                          <a:noFill/>
                          <a:ln>
                            <a:noFill/>
                          </a:ln>
                        </pic:spPr>
                      </pic:pic>
                    </a:graphicData>
                  </a:graphic>
                </wp:inline>
              </w:drawing>
            </w:r>
          </w:p>
        </w:tc>
        <w:tc>
          <w:tcPr>
            <w:tcW w:w="689" w:type="pct"/>
            <w:vAlign w:val="center"/>
          </w:tcPr>
          <w:p w14:paraId="2113C323" w14:textId="77777777" w:rsidR="006B6564" w:rsidRPr="00CA2DA9" w:rsidRDefault="006B6564" w:rsidP="006C20E1">
            <w:pPr>
              <w:bidi/>
              <w:spacing w:after="0" w:line="240" w:lineRule="auto"/>
              <w:contextualSpacing/>
              <w:jc w:val="center"/>
              <w:rPr>
                <w:rFonts w:ascii="Times New Roman" w:eastAsia="Calibri" w:hAnsi="Times New Roman" w:cs="Times New Roman"/>
                <w:color w:val="000000"/>
                <w:sz w:val="20"/>
                <w:szCs w:val="20"/>
                <w:shd w:val="clear" w:color="auto" w:fill="FFFFFF"/>
                <w:rtl/>
                <w:lang w:bidi="fa-IR"/>
              </w:rPr>
            </w:pPr>
            <w:r w:rsidRPr="00CA2DA9">
              <w:rPr>
                <w:rFonts w:ascii="Times New Roman" w:eastAsia="Calibri" w:hAnsi="Times New Roman" w:cs="Times New Roman"/>
                <w:noProof/>
                <w:color w:val="000000"/>
                <w:sz w:val="20"/>
                <w:szCs w:val="20"/>
                <w:shd w:val="clear" w:color="auto" w:fill="FFFFFF"/>
                <w:lang w:bidi="fa-IR"/>
              </w:rPr>
              <w:drawing>
                <wp:inline distT="0" distB="0" distL="0" distR="0" wp14:anchorId="28990C9B" wp14:editId="1285533A">
                  <wp:extent cx="133050" cy="126000"/>
                  <wp:effectExtent l="0" t="0" r="635" b="7620"/>
                  <wp:docPr id="387" name="Picture 387" descr="E:\AAAA\t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AAA\tick.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33050" cy="126000"/>
                          </a:xfrm>
                          <a:prstGeom prst="rect">
                            <a:avLst/>
                          </a:prstGeom>
                          <a:noFill/>
                          <a:ln>
                            <a:noFill/>
                          </a:ln>
                        </pic:spPr>
                      </pic:pic>
                    </a:graphicData>
                  </a:graphic>
                </wp:inline>
              </w:drawing>
            </w:r>
          </w:p>
        </w:tc>
        <w:tc>
          <w:tcPr>
            <w:tcW w:w="684" w:type="pct"/>
            <w:vAlign w:val="center"/>
          </w:tcPr>
          <w:p w14:paraId="0E31D8A1" w14:textId="77777777" w:rsidR="006B6564" w:rsidRPr="00CA2DA9" w:rsidRDefault="006B6564" w:rsidP="006C20E1">
            <w:pPr>
              <w:bidi/>
              <w:spacing w:after="0" w:line="240" w:lineRule="auto"/>
              <w:contextualSpacing/>
              <w:jc w:val="center"/>
              <w:rPr>
                <w:rFonts w:ascii="Times New Roman" w:eastAsia="Calibri" w:hAnsi="Times New Roman" w:cs="Times New Roman"/>
                <w:color w:val="000000"/>
                <w:sz w:val="20"/>
                <w:szCs w:val="20"/>
                <w:shd w:val="clear" w:color="auto" w:fill="FFFFFF"/>
                <w:rtl/>
                <w:lang w:bidi="fa-IR"/>
              </w:rPr>
            </w:pPr>
            <w:r w:rsidRPr="00CA2DA9">
              <w:rPr>
                <w:rFonts w:ascii="Times New Roman" w:eastAsia="Calibri" w:hAnsi="Times New Roman" w:cs="Times New Roman" w:hint="cs"/>
                <w:color w:val="000000"/>
                <w:sz w:val="20"/>
                <w:szCs w:val="20"/>
                <w:shd w:val="clear" w:color="auto" w:fill="FFFFFF"/>
                <w:rtl/>
                <w:lang w:bidi="fa-IR"/>
              </w:rPr>
              <w:t>-</w:t>
            </w:r>
          </w:p>
        </w:tc>
        <w:tc>
          <w:tcPr>
            <w:tcW w:w="545" w:type="pct"/>
            <w:tcBorders>
              <w:right w:val="single" w:sz="4" w:space="0" w:color="auto"/>
            </w:tcBorders>
            <w:vAlign w:val="center"/>
          </w:tcPr>
          <w:p w14:paraId="295053D5" w14:textId="77777777" w:rsidR="006B6564" w:rsidRPr="00CA2DA9" w:rsidRDefault="006B6564" w:rsidP="006C20E1">
            <w:pPr>
              <w:bidi/>
              <w:spacing w:after="0" w:line="240" w:lineRule="auto"/>
              <w:contextualSpacing/>
              <w:jc w:val="center"/>
              <w:rPr>
                <w:rFonts w:ascii="Times New Roman" w:eastAsia="Calibri" w:hAnsi="Times New Roman" w:cs="Times New Roman"/>
                <w:b/>
                <w:bCs/>
                <w:color w:val="000000"/>
                <w:sz w:val="20"/>
                <w:szCs w:val="20"/>
                <w:shd w:val="clear" w:color="auto" w:fill="FFFFFF"/>
                <w:rtl/>
                <w:lang w:bidi="fa-IR"/>
              </w:rPr>
            </w:pPr>
            <w:r w:rsidRPr="00CA2DA9">
              <w:rPr>
                <w:rFonts w:ascii="Times New Roman" w:eastAsia="Calibri" w:hAnsi="Times New Roman" w:cs="Times New Roman"/>
                <w:b/>
                <w:bCs/>
                <w:color w:val="000000"/>
                <w:sz w:val="20"/>
                <w:szCs w:val="20"/>
                <w:shd w:val="clear" w:color="auto" w:fill="FFFFFF"/>
                <w:lang w:bidi="fa-IR"/>
              </w:rPr>
              <w:t>Sliced</w:t>
            </w:r>
          </w:p>
        </w:tc>
        <w:tc>
          <w:tcPr>
            <w:tcW w:w="367" w:type="pct"/>
            <w:vMerge/>
            <w:tcBorders>
              <w:left w:val="single" w:sz="4" w:space="0" w:color="auto"/>
            </w:tcBorders>
            <w:vAlign w:val="center"/>
          </w:tcPr>
          <w:p w14:paraId="09ACE6D4" w14:textId="77777777" w:rsidR="006B6564" w:rsidRPr="00CA2DA9" w:rsidRDefault="006B6564" w:rsidP="006C20E1">
            <w:pPr>
              <w:bidi/>
              <w:spacing w:after="0" w:line="240" w:lineRule="auto"/>
              <w:contextualSpacing/>
              <w:jc w:val="center"/>
              <w:rPr>
                <w:rFonts w:ascii="Times New Roman" w:eastAsia="Calibri" w:hAnsi="Times New Roman" w:cs="B Nazanin"/>
                <w:b/>
                <w:bCs/>
                <w:noProof/>
                <w:color w:val="000000"/>
                <w:sz w:val="20"/>
                <w:szCs w:val="20"/>
                <w:shd w:val="clear" w:color="auto" w:fill="FFFFFF"/>
                <w:lang w:bidi="fa-IR"/>
              </w:rPr>
            </w:pPr>
          </w:p>
        </w:tc>
      </w:tr>
    </w:tbl>
    <w:p w14:paraId="165FEB4F" w14:textId="77777777" w:rsidR="00E3118D" w:rsidRPr="00CA2DA9" w:rsidRDefault="00E3118D" w:rsidP="00E3118D">
      <w:pPr>
        <w:tabs>
          <w:tab w:val="left" w:pos="1905"/>
        </w:tabs>
        <w:jc w:val="both"/>
        <w:rPr>
          <w:rFonts w:asciiTheme="majorBidi" w:hAnsiTheme="majorBidi" w:cstheme="majorBidi"/>
          <w:sz w:val="24"/>
          <w:szCs w:val="24"/>
        </w:rPr>
      </w:pPr>
    </w:p>
    <w:p w14:paraId="78D2EFD7" w14:textId="30F73B33" w:rsidR="00E3118D" w:rsidRPr="00CA2DA9" w:rsidRDefault="00042F35" w:rsidP="00E3118D">
      <w:pPr>
        <w:tabs>
          <w:tab w:val="left" w:pos="1905"/>
        </w:tabs>
        <w:jc w:val="center"/>
        <w:rPr>
          <w:rFonts w:asciiTheme="majorBidi" w:hAnsiTheme="majorBidi" w:cstheme="majorBidi"/>
          <w:sz w:val="24"/>
          <w:szCs w:val="24"/>
        </w:rPr>
      </w:pPr>
      <w:r w:rsidRPr="00CA2DA9">
        <w:rPr>
          <w:rFonts w:ascii="Times New Roman" w:eastAsia="Calibri" w:hAnsi="Times New Roman" w:cs="B Nazanin"/>
          <w:noProof/>
          <w:color w:val="000000"/>
          <w:szCs w:val="24"/>
          <w:shd w:val="clear" w:color="auto" w:fill="FFFFFF"/>
        </w:rPr>
        <w:t xml:space="preserve">   </w:t>
      </w:r>
      <w:r w:rsidR="006B6564" w:rsidRPr="00CA2DA9">
        <w:rPr>
          <w:rFonts w:ascii="Times New Roman" w:eastAsia="Calibri" w:hAnsi="Times New Roman" w:cs="B Nazanin" w:hint="cs"/>
          <w:noProof/>
          <w:color w:val="000000"/>
          <w:szCs w:val="24"/>
          <w:shd w:val="clear" w:color="auto" w:fill="FFFFFF"/>
          <w:rtl/>
          <w:lang w:bidi="fa-IR"/>
        </w:rPr>
        <w:t xml:space="preserve">  </w:t>
      </w:r>
      <w:r w:rsidR="006B6564" w:rsidRPr="00CA2DA9">
        <w:rPr>
          <w:noProof/>
          <w:rtl/>
          <w:lang w:bidi="fa-IR"/>
        </w:rPr>
        <w:drawing>
          <wp:inline distT="0" distB="0" distL="0" distR="0" wp14:anchorId="3E76BAEF" wp14:editId="1672F11D">
            <wp:extent cx="2353830" cy="1476000"/>
            <wp:effectExtent l="0" t="0" r="889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353830" cy="1476000"/>
                    </a:xfrm>
                    <a:prstGeom prst="rect">
                      <a:avLst/>
                    </a:prstGeom>
                    <a:noFill/>
                  </pic:spPr>
                </pic:pic>
              </a:graphicData>
            </a:graphic>
          </wp:inline>
        </w:drawing>
      </w:r>
      <w:r w:rsidR="006B6564" w:rsidRPr="00CA2DA9">
        <w:rPr>
          <w:rFonts w:ascii="Times New Roman" w:eastAsia="Calibri" w:hAnsi="Times New Roman" w:cs="B Nazanin"/>
          <w:noProof/>
          <w:color w:val="000000"/>
          <w:szCs w:val="24"/>
          <w:shd w:val="clear" w:color="auto" w:fill="FFFFFF"/>
          <w:lang w:bidi="fa-IR"/>
        </w:rPr>
        <w:t xml:space="preserve">             </w:t>
      </w:r>
      <w:r w:rsidR="006B6564" w:rsidRPr="00CA2DA9">
        <w:rPr>
          <w:rFonts w:ascii="Times New Roman" w:eastAsia="Calibri" w:hAnsi="Times New Roman" w:cs="B Nazanin"/>
          <w:noProof/>
          <w:color w:val="000000"/>
          <w:szCs w:val="24"/>
          <w:shd w:val="clear" w:color="auto" w:fill="FFFFFF"/>
          <w:lang w:bidi="fa-IR"/>
        </w:rPr>
        <w:drawing>
          <wp:inline distT="0" distB="0" distL="0" distR="0" wp14:anchorId="2A596720" wp14:editId="1DD9A4D1">
            <wp:extent cx="2545483" cy="1476000"/>
            <wp:effectExtent l="0" t="0" r="762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545483" cy="1476000"/>
                    </a:xfrm>
                    <a:prstGeom prst="rect">
                      <a:avLst/>
                    </a:prstGeom>
                    <a:noFill/>
                  </pic:spPr>
                </pic:pic>
              </a:graphicData>
            </a:graphic>
          </wp:inline>
        </w:drawing>
      </w:r>
    </w:p>
    <w:p w14:paraId="4F480982" w14:textId="60F6B8BC" w:rsidR="00042F35" w:rsidRPr="00CA2DA9" w:rsidRDefault="00042F35" w:rsidP="00042F35">
      <w:pPr>
        <w:bidi/>
        <w:spacing w:after="0" w:line="240" w:lineRule="auto"/>
        <w:contextualSpacing/>
        <w:jc w:val="center"/>
        <w:rPr>
          <w:rFonts w:ascii="Times New Roman" w:eastAsia="Calibri" w:hAnsi="Times New Roman" w:cs="B Nazanin"/>
          <w:color w:val="000000"/>
          <w:szCs w:val="24"/>
          <w:shd w:val="clear" w:color="auto" w:fill="FFFFFF"/>
          <w:rtl/>
          <w:lang w:bidi="fa-IR"/>
        </w:rPr>
      </w:pPr>
      <w:r w:rsidRPr="00CA2DA9">
        <w:rPr>
          <w:rFonts w:ascii="Times New Roman" w:eastAsia="Calibri" w:hAnsi="Times New Roman" w:cs="B Nazanin"/>
          <w:color w:val="000000"/>
          <w:szCs w:val="24"/>
          <w:shd w:val="clear" w:color="auto" w:fill="FFFFFF"/>
          <w:lang w:bidi="fa-IR"/>
        </w:rPr>
        <w:t xml:space="preserve">(a)                                                     </w:t>
      </w:r>
      <w:r w:rsidR="006B6564" w:rsidRPr="00CA2DA9">
        <w:rPr>
          <w:rFonts w:ascii="Times New Roman" w:eastAsia="Calibri" w:hAnsi="Times New Roman" w:cs="B Nazanin"/>
          <w:color w:val="000000"/>
          <w:szCs w:val="24"/>
          <w:shd w:val="clear" w:color="auto" w:fill="FFFFFF"/>
          <w:lang w:bidi="fa-IR"/>
        </w:rPr>
        <w:t xml:space="preserve">        </w:t>
      </w:r>
      <w:r w:rsidRPr="00CA2DA9">
        <w:rPr>
          <w:rFonts w:ascii="Times New Roman" w:eastAsia="Calibri" w:hAnsi="Times New Roman" w:cs="B Nazanin"/>
          <w:color w:val="000000"/>
          <w:szCs w:val="24"/>
          <w:shd w:val="clear" w:color="auto" w:fill="FFFFFF"/>
          <w:lang w:bidi="fa-IR"/>
        </w:rPr>
        <w:t xml:space="preserve">                 (b)</w:t>
      </w:r>
    </w:p>
    <w:p w14:paraId="19A1AA8D" w14:textId="33324428" w:rsidR="00E3118D" w:rsidRPr="00CA2DA9" w:rsidRDefault="00042F35" w:rsidP="00275B11">
      <w:pPr>
        <w:tabs>
          <w:tab w:val="left" w:pos="1905"/>
        </w:tabs>
        <w:jc w:val="center"/>
        <w:rPr>
          <w:rFonts w:asciiTheme="majorBidi" w:hAnsiTheme="majorBidi" w:cstheme="majorBidi"/>
          <w:sz w:val="20"/>
          <w:szCs w:val="20"/>
        </w:rPr>
      </w:pPr>
      <w:r w:rsidRPr="00CA2DA9">
        <w:rPr>
          <w:rFonts w:asciiTheme="majorBidi" w:hAnsiTheme="majorBidi" w:cstheme="majorBidi"/>
          <w:sz w:val="20"/>
          <w:szCs w:val="20"/>
        </w:rPr>
        <w:t>Figure 10. The number of coiling rows in species (a), the frequency of coiling techniques in species (b)</w:t>
      </w:r>
      <w:r w:rsidR="00275B11" w:rsidRPr="00CA2DA9">
        <w:rPr>
          <w:rFonts w:asciiTheme="majorBidi" w:hAnsiTheme="majorBidi" w:cstheme="majorBidi"/>
          <w:sz w:val="20"/>
          <w:szCs w:val="20"/>
        </w:rPr>
        <w:t>.</w:t>
      </w:r>
    </w:p>
    <w:p w14:paraId="6A18B365" w14:textId="77777777" w:rsidR="00042F35" w:rsidRPr="00CA2DA9" w:rsidRDefault="00042F35" w:rsidP="00042F35">
      <w:pPr>
        <w:tabs>
          <w:tab w:val="left" w:pos="1905"/>
        </w:tabs>
        <w:jc w:val="both"/>
        <w:rPr>
          <w:rFonts w:asciiTheme="majorBidi" w:hAnsiTheme="majorBidi" w:cstheme="majorBidi"/>
          <w:sz w:val="24"/>
          <w:szCs w:val="24"/>
        </w:rPr>
      </w:pPr>
      <w:r w:rsidRPr="00CA2DA9">
        <w:rPr>
          <w:rFonts w:asciiTheme="majorBidi" w:hAnsiTheme="majorBidi" w:cstheme="majorBidi"/>
          <w:sz w:val="24"/>
          <w:szCs w:val="24"/>
        </w:rPr>
        <w:t>In all the rack domes, the coiling system has been used as a fixed structural solution.</w:t>
      </w:r>
      <w:r w:rsidRPr="00CA2DA9">
        <w:t xml:space="preserve"> </w:t>
      </w:r>
      <w:r w:rsidRPr="00CA2DA9">
        <w:rPr>
          <w:rFonts w:asciiTheme="majorBidi" w:hAnsiTheme="majorBidi" w:cstheme="majorBidi"/>
          <w:sz w:val="24"/>
          <w:szCs w:val="24"/>
        </w:rPr>
        <w:t>According to the coiling techniques of poppies and rack domes in case examples (Table 2), five types of coils have been used to connect the poppy to the Outer Shell (Khud).</w:t>
      </w:r>
      <w:r w:rsidRPr="00CA2DA9">
        <w:t xml:space="preserve"> </w:t>
      </w:r>
      <w:r w:rsidRPr="00CA2DA9">
        <w:rPr>
          <w:rFonts w:asciiTheme="majorBidi" w:hAnsiTheme="majorBidi" w:cstheme="majorBidi"/>
          <w:sz w:val="24"/>
          <w:szCs w:val="24"/>
        </w:rPr>
        <w:t>These coils include the vertical coil: (the connecting factor of the inner and outer shell and the factor of neutralizing the dead load and compressive stress of the outer dome),</w:t>
      </w:r>
      <w:r w:rsidRPr="00CA2DA9">
        <w:t xml:space="preserve"> </w:t>
      </w:r>
      <w:r w:rsidR="00EA2648" w:rsidRPr="00CA2DA9">
        <w:t xml:space="preserve">the </w:t>
      </w:r>
      <w:r w:rsidRPr="00CA2DA9">
        <w:rPr>
          <w:rFonts w:asciiTheme="majorBidi" w:hAnsiTheme="majorBidi" w:cstheme="majorBidi"/>
          <w:sz w:val="24"/>
          <w:szCs w:val="24"/>
        </w:rPr>
        <w:t>Orbital coil</w:t>
      </w:r>
      <w:r w:rsidRPr="00CA2DA9">
        <w:rPr>
          <w:rStyle w:val="FootnoteReference"/>
          <w:rFonts w:asciiTheme="majorBidi" w:hAnsiTheme="majorBidi" w:cstheme="majorBidi"/>
          <w:sz w:val="24"/>
          <w:szCs w:val="24"/>
        </w:rPr>
        <w:footnoteReference w:id="2"/>
      </w:r>
      <w:r w:rsidRPr="00CA2DA9">
        <w:rPr>
          <w:rFonts w:asciiTheme="majorBidi" w:hAnsiTheme="majorBidi" w:cstheme="majorBidi"/>
          <w:sz w:val="24"/>
          <w:szCs w:val="24"/>
        </w:rPr>
        <w:t>: (horizontally and around the upright domes and stabilizes the poppies as well as the entire structural system of the dome against shear stresses and breakage from lateral forces),</w:t>
      </w:r>
      <w:r w:rsidR="00F54E44" w:rsidRPr="00CA2DA9">
        <w:rPr>
          <w:rFonts w:asciiTheme="majorBidi" w:hAnsiTheme="majorBidi" w:cstheme="majorBidi"/>
          <w:sz w:val="24"/>
          <w:szCs w:val="24"/>
        </w:rPr>
        <w:t xml:space="preserve"> Radial coil: (the connecting factor between the center and the outer shell of the dome), cross-sectional coil (cut): It is placed in the intervals of the vertical ridges of the dome and for better homogeneity and distribution of forces.</w:t>
      </w:r>
    </w:p>
    <w:p w14:paraId="50A7112B" w14:textId="2EC0DB86" w:rsidR="00F54E44" w:rsidRPr="00CA2DA9" w:rsidRDefault="00F54E44" w:rsidP="00176608">
      <w:pPr>
        <w:tabs>
          <w:tab w:val="left" w:pos="1905"/>
        </w:tabs>
        <w:jc w:val="both"/>
        <w:rPr>
          <w:lang w:bidi="fa-IR"/>
        </w:rPr>
      </w:pPr>
      <w:r w:rsidRPr="00CA2DA9">
        <w:rPr>
          <w:rFonts w:asciiTheme="majorBidi" w:hAnsiTheme="majorBidi" w:cstheme="majorBidi"/>
          <w:sz w:val="24"/>
          <w:szCs w:val="24"/>
        </w:rPr>
        <w:t xml:space="preserve">3.6. Reduce </w:t>
      </w:r>
      <w:r w:rsidR="00176608">
        <w:rPr>
          <w:rFonts w:asciiTheme="majorBidi" w:hAnsiTheme="majorBidi" w:cstheme="majorBidi"/>
          <w:sz w:val="24"/>
          <w:szCs w:val="24"/>
        </w:rPr>
        <w:t>T</w:t>
      </w:r>
      <w:r w:rsidRPr="00CA2DA9">
        <w:rPr>
          <w:rFonts w:asciiTheme="majorBidi" w:hAnsiTheme="majorBidi" w:cstheme="majorBidi"/>
          <w:sz w:val="24"/>
          <w:szCs w:val="24"/>
        </w:rPr>
        <w:t xml:space="preserve">hickness in </w:t>
      </w:r>
      <w:r w:rsidR="00EA2648" w:rsidRPr="00CA2DA9">
        <w:rPr>
          <w:rFonts w:asciiTheme="majorBidi" w:hAnsiTheme="majorBidi" w:cstheme="majorBidi"/>
          <w:sz w:val="24"/>
          <w:szCs w:val="24"/>
        </w:rPr>
        <w:t xml:space="preserve">the </w:t>
      </w:r>
      <w:r w:rsidR="00176608">
        <w:rPr>
          <w:rFonts w:asciiTheme="majorBidi" w:hAnsiTheme="majorBidi" w:cstheme="majorBidi"/>
          <w:sz w:val="24"/>
          <w:szCs w:val="24"/>
        </w:rPr>
        <w:t>O</w:t>
      </w:r>
      <w:r w:rsidRPr="00CA2DA9">
        <w:rPr>
          <w:rFonts w:asciiTheme="majorBidi" w:hAnsiTheme="majorBidi" w:cstheme="majorBidi"/>
          <w:sz w:val="24"/>
          <w:szCs w:val="24"/>
        </w:rPr>
        <w:t xml:space="preserve">uter </w:t>
      </w:r>
      <w:r w:rsidR="00176608">
        <w:rPr>
          <w:rFonts w:asciiTheme="majorBidi" w:hAnsiTheme="majorBidi" w:cstheme="majorBidi"/>
          <w:sz w:val="24"/>
          <w:szCs w:val="24"/>
        </w:rPr>
        <w:t>S</w:t>
      </w:r>
      <w:r w:rsidRPr="00CA2DA9">
        <w:rPr>
          <w:rFonts w:asciiTheme="majorBidi" w:hAnsiTheme="majorBidi" w:cstheme="majorBidi"/>
          <w:sz w:val="24"/>
          <w:szCs w:val="24"/>
        </w:rPr>
        <w:t>hell (Khud)</w:t>
      </w:r>
    </w:p>
    <w:p w14:paraId="344A728B" w14:textId="575415CF" w:rsidR="00F54E44" w:rsidRDefault="00EA2648" w:rsidP="0071265D">
      <w:pPr>
        <w:tabs>
          <w:tab w:val="left" w:pos="1905"/>
        </w:tabs>
        <w:jc w:val="both"/>
        <w:rPr>
          <w:rFonts w:asciiTheme="majorBidi" w:hAnsiTheme="majorBidi" w:cstheme="majorBidi"/>
          <w:sz w:val="24"/>
          <w:szCs w:val="24"/>
        </w:rPr>
      </w:pPr>
      <w:r w:rsidRPr="00CA2DA9">
        <w:rPr>
          <w:rFonts w:asciiTheme="majorBidi" w:hAnsiTheme="majorBidi" w:cstheme="majorBidi"/>
          <w:sz w:val="24"/>
          <w:szCs w:val="24"/>
        </w:rPr>
        <w:t>T</w:t>
      </w:r>
      <w:r w:rsidR="00F54E44" w:rsidRPr="00CA2DA9">
        <w:rPr>
          <w:rFonts w:asciiTheme="majorBidi" w:hAnsiTheme="majorBidi" w:cstheme="majorBidi"/>
          <w:sz w:val="24"/>
          <w:szCs w:val="24"/>
        </w:rPr>
        <w:t>o reduce the weight load of the outer shell of conical domes, the thickness of the shell is reduced at different times; In such a way that the thickness of the shell is the thinnest at the top.</w:t>
      </w:r>
      <w:r w:rsidR="00F54E44" w:rsidRPr="00CA2DA9">
        <w:t xml:space="preserve"> </w:t>
      </w:r>
      <w:r w:rsidR="00F54E44" w:rsidRPr="00CA2DA9">
        <w:rPr>
          <w:rFonts w:asciiTheme="majorBidi" w:hAnsiTheme="majorBidi" w:cstheme="majorBidi"/>
          <w:sz w:val="24"/>
          <w:szCs w:val="24"/>
        </w:rPr>
        <w:t>This reduction in thickness is a function of the opening, height</w:t>
      </w:r>
      <w:r w:rsidRPr="00CA2DA9">
        <w:rPr>
          <w:rFonts w:asciiTheme="majorBidi" w:hAnsiTheme="majorBidi" w:cstheme="majorBidi"/>
          <w:sz w:val="24"/>
          <w:szCs w:val="24"/>
        </w:rPr>
        <w:t>,</w:t>
      </w:r>
      <w:r w:rsidR="00F54E44" w:rsidRPr="00CA2DA9">
        <w:rPr>
          <w:rFonts w:asciiTheme="majorBidi" w:hAnsiTheme="majorBidi" w:cstheme="majorBidi"/>
          <w:sz w:val="24"/>
          <w:szCs w:val="24"/>
        </w:rPr>
        <w:t xml:space="preserve"> and rise of the dome.</w:t>
      </w:r>
      <w:r w:rsidR="00F54E44" w:rsidRPr="00CA2DA9">
        <w:t xml:space="preserve"> </w:t>
      </w:r>
      <w:r w:rsidR="00F54E44" w:rsidRPr="00CA2DA9">
        <w:rPr>
          <w:rFonts w:asciiTheme="majorBidi" w:hAnsiTheme="majorBidi" w:cstheme="majorBidi"/>
          <w:sz w:val="24"/>
          <w:szCs w:val="24"/>
        </w:rPr>
        <w:t>At the junction of the outer shell and the Drum (</w:t>
      </w:r>
      <w:r w:rsidRPr="00CA2DA9">
        <w:rPr>
          <w:rFonts w:asciiTheme="majorBidi" w:hAnsiTheme="majorBidi" w:cstheme="majorBidi"/>
          <w:sz w:val="24"/>
          <w:szCs w:val="24"/>
        </w:rPr>
        <w:t>Gareeve</w:t>
      </w:r>
      <w:r w:rsidR="00F54E44" w:rsidRPr="00CA2DA9">
        <w:rPr>
          <w:rFonts w:asciiTheme="majorBidi" w:hAnsiTheme="majorBidi" w:cstheme="majorBidi"/>
          <w:sz w:val="24"/>
          <w:szCs w:val="24"/>
        </w:rPr>
        <w:t>), this reduction in thickness is not a criterion.</w:t>
      </w:r>
      <w:r w:rsidR="00F54E44" w:rsidRPr="00CA2DA9">
        <w:t xml:space="preserve"> </w:t>
      </w:r>
      <w:r w:rsidR="00F54E44" w:rsidRPr="00CA2DA9">
        <w:rPr>
          <w:rFonts w:asciiTheme="majorBidi" w:hAnsiTheme="majorBidi" w:cstheme="majorBidi"/>
          <w:sz w:val="24"/>
          <w:szCs w:val="24"/>
        </w:rPr>
        <w:t>Generally, the restraining wooden coils, which are attached to the structure at the same time as the poppy and the outer shell, occur at the place where the thickness of the shell decreases, and their number and row</w:t>
      </w:r>
      <w:r w:rsidR="0071265D">
        <w:rPr>
          <w:rFonts w:asciiTheme="majorBidi" w:hAnsiTheme="majorBidi" w:cstheme="majorBidi"/>
          <w:sz w:val="24"/>
          <w:szCs w:val="24"/>
        </w:rPr>
        <w:t xml:space="preserve"> </w:t>
      </w:r>
      <w:r w:rsidR="0071265D" w:rsidRPr="003C6DDC">
        <w:rPr>
          <w:rFonts w:asciiTheme="majorBidi" w:hAnsiTheme="majorBidi" w:cstheme="majorBidi"/>
          <w:sz w:val="24"/>
          <w:szCs w:val="24"/>
          <w:highlight w:val="green"/>
        </w:rPr>
        <w:t>changes</w:t>
      </w:r>
      <w:r w:rsidR="00F54E44" w:rsidRPr="00CA2DA9">
        <w:rPr>
          <w:rFonts w:asciiTheme="majorBidi" w:hAnsiTheme="majorBidi" w:cstheme="majorBidi"/>
          <w:sz w:val="24"/>
          <w:szCs w:val="24"/>
        </w:rPr>
        <w:t xml:space="preserve"> depending on the height of the dome</w:t>
      </w:r>
      <w:r w:rsidR="0071265D">
        <w:rPr>
          <w:rFonts w:asciiTheme="majorBidi" w:hAnsiTheme="majorBidi" w:cstheme="majorBidi"/>
          <w:sz w:val="24"/>
          <w:szCs w:val="24"/>
        </w:rPr>
        <w:t>.</w:t>
      </w:r>
      <w:r w:rsidR="00F54E44" w:rsidRPr="00CA2DA9">
        <w:rPr>
          <w:rStyle w:val="FootnoteReference"/>
          <w:rFonts w:asciiTheme="majorBidi" w:hAnsiTheme="majorBidi" w:cstheme="majorBidi"/>
          <w:sz w:val="24"/>
          <w:szCs w:val="24"/>
        </w:rPr>
        <w:footnoteReference w:id="3"/>
      </w:r>
    </w:p>
    <w:p w14:paraId="3CABA93B" w14:textId="64C50BEA" w:rsidR="0071265D" w:rsidRDefault="0071265D" w:rsidP="00EA2648">
      <w:pPr>
        <w:tabs>
          <w:tab w:val="left" w:pos="1905"/>
        </w:tabs>
        <w:jc w:val="both"/>
        <w:rPr>
          <w:rFonts w:asciiTheme="majorBidi" w:hAnsiTheme="majorBidi" w:cstheme="majorBidi"/>
          <w:sz w:val="24"/>
          <w:szCs w:val="24"/>
        </w:rPr>
      </w:pPr>
      <w:r w:rsidRPr="0071265D">
        <w:rPr>
          <w:rFonts w:asciiTheme="majorBidi" w:hAnsiTheme="majorBidi" w:cstheme="majorBidi"/>
          <w:sz w:val="24"/>
          <w:szCs w:val="24"/>
        </w:rPr>
        <w:lastRenderedPageBreak/>
        <w:t>The restraining wooden coils, which are connected to the structure at the same time as the poppy and the outer shell, are created at the place where the thickness of the shell decreases, and their number and row varies depending on the height of the dome.</w:t>
      </w:r>
    </w:p>
    <w:p w14:paraId="271902C2" w14:textId="37F19AAD" w:rsidR="00F54E44" w:rsidRPr="00CA2DA9" w:rsidRDefault="006B6564" w:rsidP="00F54E44">
      <w:pPr>
        <w:tabs>
          <w:tab w:val="left" w:pos="1905"/>
        </w:tabs>
        <w:jc w:val="center"/>
        <w:rPr>
          <w:rFonts w:asciiTheme="majorBidi" w:hAnsiTheme="majorBidi" w:cstheme="majorBidi"/>
          <w:sz w:val="24"/>
          <w:szCs w:val="24"/>
          <w:rtl/>
        </w:rPr>
      </w:pPr>
      <w:r w:rsidRPr="00CA2DA9">
        <w:rPr>
          <w:rFonts w:ascii="Times New Roman" w:eastAsia="Calibri" w:hAnsi="Times New Roman" w:cs="B Nazanin"/>
          <w:noProof/>
          <w:color w:val="000000"/>
          <w:szCs w:val="24"/>
          <w:shd w:val="clear" w:color="auto" w:fill="FFFFFF"/>
          <w:rtl/>
          <w:lang w:bidi="fa-IR"/>
        </w:rPr>
        <w:drawing>
          <wp:inline distT="0" distB="0" distL="0" distR="0" wp14:anchorId="4AC7B5B0" wp14:editId="6A920EC8">
            <wp:extent cx="1528989" cy="1080000"/>
            <wp:effectExtent l="0" t="0" r="0" b="6350"/>
            <wp:docPr id="314" name="Picture 314" descr="C:\Users\Home\Desktop\زیارت چهل تن\IMG_۲۰۲۱۰۲۲۱_۱۵۵۴۲۳ - Copy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esktop\زیارت چهل تن\IMG_۲۰۲۱۰۲۲۱_۱۵۵۴۲۳ - Copy copy.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528989" cy="1080000"/>
                    </a:xfrm>
                    <a:prstGeom prst="rect">
                      <a:avLst/>
                    </a:prstGeom>
                    <a:noFill/>
                    <a:ln>
                      <a:noFill/>
                    </a:ln>
                  </pic:spPr>
                </pic:pic>
              </a:graphicData>
            </a:graphic>
          </wp:inline>
        </w:drawing>
      </w:r>
    </w:p>
    <w:p w14:paraId="058B922A" w14:textId="73C3DB9C" w:rsidR="00F54E44" w:rsidRPr="00CA2DA9" w:rsidRDefault="00F54E44" w:rsidP="000E3207">
      <w:pPr>
        <w:tabs>
          <w:tab w:val="left" w:pos="1905"/>
        </w:tabs>
        <w:jc w:val="center"/>
        <w:rPr>
          <w:rFonts w:asciiTheme="majorBidi" w:hAnsiTheme="majorBidi" w:cstheme="majorBidi"/>
          <w:sz w:val="20"/>
          <w:szCs w:val="20"/>
        </w:rPr>
      </w:pPr>
      <w:r w:rsidRPr="00CA2DA9">
        <w:rPr>
          <w:rFonts w:asciiTheme="majorBidi" w:hAnsiTheme="majorBidi" w:cstheme="majorBidi"/>
          <w:sz w:val="20"/>
          <w:szCs w:val="20"/>
        </w:rPr>
        <w:t>Figure 11. The redu</w:t>
      </w:r>
      <w:r w:rsidR="00EA2648" w:rsidRPr="00CA2DA9">
        <w:rPr>
          <w:rFonts w:asciiTheme="majorBidi" w:hAnsiTheme="majorBidi" w:cstheme="majorBidi"/>
          <w:sz w:val="20"/>
          <w:szCs w:val="20"/>
        </w:rPr>
        <w:t xml:space="preserve">ction of thickness in the </w:t>
      </w:r>
      <w:r w:rsidR="00EA2648" w:rsidRPr="00E63289">
        <w:rPr>
          <w:rFonts w:asciiTheme="majorBidi" w:hAnsiTheme="majorBidi" w:cstheme="majorBidi"/>
          <w:sz w:val="20"/>
          <w:szCs w:val="20"/>
        </w:rPr>
        <w:t>Che</w:t>
      </w:r>
      <w:r w:rsidR="004A5F43" w:rsidRPr="00E63289">
        <w:rPr>
          <w:rFonts w:asciiTheme="majorBidi" w:hAnsiTheme="majorBidi" w:cstheme="majorBidi"/>
          <w:sz w:val="20"/>
          <w:szCs w:val="20"/>
        </w:rPr>
        <w:t>he</w:t>
      </w:r>
      <w:r w:rsidR="00EA2648" w:rsidRPr="00E63289">
        <w:rPr>
          <w:rFonts w:asciiTheme="majorBidi" w:hAnsiTheme="majorBidi" w:cstheme="majorBidi"/>
          <w:sz w:val="20"/>
          <w:szCs w:val="20"/>
        </w:rPr>
        <w:t>l</w:t>
      </w:r>
      <w:r w:rsidR="000E3207" w:rsidRPr="00E63289">
        <w:rPr>
          <w:rFonts w:asciiTheme="majorBidi" w:hAnsiTheme="majorBidi" w:cstheme="majorBidi"/>
          <w:sz w:val="20"/>
          <w:szCs w:val="20"/>
        </w:rPr>
        <w:t xml:space="preserve">tan </w:t>
      </w:r>
      <w:r w:rsidRPr="00CA2DA9">
        <w:rPr>
          <w:rFonts w:asciiTheme="majorBidi" w:hAnsiTheme="majorBidi" w:cstheme="majorBidi"/>
          <w:sz w:val="20"/>
          <w:szCs w:val="20"/>
        </w:rPr>
        <w:t>tomb</w:t>
      </w:r>
      <w:r w:rsidR="00275B11" w:rsidRPr="00CA2DA9">
        <w:rPr>
          <w:rFonts w:asciiTheme="majorBidi" w:hAnsiTheme="majorBidi" w:cstheme="majorBidi"/>
          <w:sz w:val="20"/>
          <w:szCs w:val="20"/>
        </w:rPr>
        <w:t>.</w:t>
      </w:r>
    </w:p>
    <w:p w14:paraId="567305E3" w14:textId="7BC7AD61" w:rsidR="004D62D6" w:rsidRPr="00CA2DA9" w:rsidRDefault="004D62D6" w:rsidP="004D62D6">
      <w:pPr>
        <w:tabs>
          <w:tab w:val="left" w:pos="1905"/>
        </w:tabs>
        <w:jc w:val="left"/>
        <w:rPr>
          <w:rFonts w:asciiTheme="majorBidi" w:hAnsiTheme="majorBidi" w:cstheme="majorBidi"/>
          <w:sz w:val="24"/>
          <w:szCs w:val="24"/>
        </w:rPr>
      </w:pPr>
      <w:r w:rsidRPr="00CA2DA9">
        <w:rPr>
          <w:rFonts w:asciiTheme="majorBidi" w:hAnsiTheme="majorBidi" w:cstheme="majorBidi"/>
          <w:sz w:val="24"/>
          <w:szCs w:val="24"/>
        </w:rPr>
        <w:t>Table 3: Examining structural details in case studies</w:t>
      </w:r>
    </w:p>
    <w:tbl>
      <w:tblPr>
        <w:bidiVisual/>
        <w:tblW w:w="870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28" w:type="dxa"/>
          <w:left w:w="57" w:type="dxa"/>
          <w:bottom w:w="28" w:type="dxa"/>
          <w:right w:w="57" w:type="dxa"/>
        </w:tblCellMar>
        <w:tblLook w:val="04A0" w:firstRow="1" w:lastRow="0" w:firstColumn="1" w:lastColumn="0" w:noHBand="0" w:noVBand="1"/>
      </w:tblPr>
      <w:tblGrid>
        <w:gridCol w:w="1276"/>
        <w:gridCol w:w="638"/>
        <w:gridCol w:w="638"/>
        <w:gridCol w:w="1276"/>
        <w:gridCol w:w="1276"/>
        <w:gridCol w:w="1276"/>
        <w:gridCol w:w="638"/>
        <w:gridCol w:w="638"/>
        <w:gridCol w:w="1050"/>
      </w:tblGrid>
      <w:tr w:rsidR="006B6564" w:rsidRPr="00CA2DA9" w14:paraId="5A5FFBD5" w14:textId="77777777" w:rsidTr="006C20E1">
        <w:trPr>
          <w:cantSplit/>
          <w:trHeight w:val="271"/>
          <w:jc w:val="center"/>
        </w:trPr>
        <w:tc>
          <w:tcPr>
            <w:tcW w:w="1276" w:type="dxa"/>
            <w:vAlign w:val="center"/>
          </w:tcPr>
          <w:p w14:paraId="6BEE616C" w14:textId="77777777" w:rsidR="006B6564" w:rsidRPr="00CA2DA9" w:rsidRDefault="006B6564" w:rsidP="006C20E1">
            <w:pPr>
              <w:spacing w:after="0" w:line="240" w:lineRule="auto"/>
              <w:contextualSpacing/>
              <w:jc w:val="center"/>
              <w:rPr>
                <w:rFonts w:ascii="Times New Roman" w:eastAsia="Calibri" w:hAnsi="Times New Roman" w:cs="Times New Roman"/>
                <w:b/>
                <w:bCs/>
                <w:noProof/>
                <w:color w:val="000000"/>
                <w:sz w:val="20"/>
                <w:szCs w:val="20"/>
                <w:shd w:val="clear" w:color="auto" w:fill="FFFFFF"/>
                <w:rtl/>
                <w:lang w:bidi="fa-IR"/>
              </w:rPr>
            </w:pPr>
            <w:r w:rsidRPr="00CA2DA9">
              <w:rPr>
                <w:rFonts w:ascii="Times New Roman" w:eastAsia="Calibri" w:hAnsi="Times New Roman" w:cs="Times New Roman"/>
                <w:b/>
                <w:bCs/>
                <w:noProof/>
                <w:color w:val="000000"/>
                <w:sz w:val="20"/>
                <w:szCs w:val="20"/>
                <w:shd w:val="clear" w:color="auto" w:fill="FFFFFF"/>
                <w:lang w:bidi="fa-IR"/>
              </w:rPr>
              <w:t>Sultan atabakhsh</w:t>
            </w:r>
          </w:p>
        </w:tc>
        <w:tc>
          <w:tcPr>
            <w:tcW w:w="1276" w:type="dxa"/>
            <w:gridSpan w:val="2"/>
            <w:vAlign w:val="center"/>
          </w:tcPr>
          <w:p w14:paraId="331C5A01" w14:textId="77777777" w:rsidR="006B6564" w:rsidRPr="00CA2DA9" w:rsidRDefault="006B6564" w:rsidP="006C20E1">
            <w:pPr>
              <w:spacing w:after="0" w:line="240" w:lineRule="auto"/>
              <w:contextualSpacing/>
              <w:jc w:val="center"/>
              <w:rPr>
                <w:rFonts w:ascii="Times New Roman" w:eastAsia="Calibri" w:hAnsi="Times New Roman" w:cs="Times New Roman"/>
                <w:b/>
                <w:bCs/>
                <w:noProof/>
                <w:color w:val="000000"/>
                <w:sz w:val="20"/>
                <w:szCs w:val="20"/>
                <w:shd w:val="clear" w:color="auto" w:fill="FFFFFF"/>
                <w:rtl/>
                <w:lang w:bidi="fa-IR"/>
              </w:rPr>
            </w:pPr>
            <w:r w:rsidRPr="00CA2DA9">
              <w:rPr>
                <w:rFonts w:ascii="Times New Roman" w:eastAsia="Calibri" w:hAnsi="Times New Roman" w:cs="Times New Roman"/>
                <w:b/>
                <w:bCs/>
                <w:noProof/>
                <w:color w:val="000000"/>
                <w:sz w:val="20"/>
                <w:szCs w:val="20"/>
                <w:shd w:val="clear" w:color="auto" w:fill="FFFFFF"/>
                <w:lang w:bidi="fa-IR"/>
              </w:rPr>
              <w:t>Sultan amirahmad</w:t>
            </w:r>
          </w:p>
        </w:tc>
        <w:tc>
          <w:tcPr>
            <w:tcW w:w="1276" w:type="dxa"/>
            <w:vAlign w:val="center"/>
          </w:tcPr>
          <w:p w14:paraId="61B5B63F" w14:textId="77777777" w:rsidR="006B6564" w:rsidRPr="00CA2DA9" w:rsidRDefault="006B6564" w:rsidP="006C20E1">
            <w:pPr>
              <w:spacing w:after="0" w:line="240" w:lineRule="auto"/>
              <w:contextualSpacing/>
              <w:jc w:val="center"/>
              <w:rPr>
                <w:rFonts w:ascii="Times New Roman" w:eastAsia="Calibri" w:hAnsi="Times New Roman" w:cs="Times New Roman"/>
                <w:b/>
                <w:bCs/>
                <w:noProof/>
                <w:color w:val="000000"/>
                <w:sz w:val="20"/>
                <w:szCs w:val="20"/>
                <w:shd w:val="clear" w:color="auto" w:fill="FFFFFF"/>
                <w:rtl/>
                <w:lang w:bidi="fa-IR"/>
              </w:rPr>
            </w:pPr>
            <w:r w:rsidRPr="00CA2DA9">
              <w:rPr>
                <w:rFonts w:ascii="Times New Roman" w:eastAsia="Calibri" w:hAnsi="Times New Roman" w:cs="Times New Roman"/>
                <w:b/>
                <w:bCs/>
                <w:noProof/>
                <w:color w:val="000000"/>
                <w:sz w:val="20"/>
                <w:szCs w:val="20"/>
                <w:shd w:val="clear" w:color="auto" w:fill="FFFFFF"/>
                <w:lang w:bidi="fa-IR"/>
              </w:rPr>
              <w:t>Shahzadeh Ibrahim</w:t>
            </w:r>
          </w:p>
        </w:tc>
        <w:tc>
          <w:tcPr>
            <w:tcW w:w="1276" w:type="dxa"/>
            <w:vAlign w:val="center"/>
          </w:tcPr>
          <w:p w14:paraId="131D7F95" w14:textId="77777777" w:rsidR="006B6564" w:rsidRPr="00CA2DA9" w:rsidRDefault="006B6564" w:rsidP="006C20E1">
            <w:pPr>
              <w:spacing w:after="0" w:line="240" w:lineRule="auto"/>
              <w:contextualSpacing/>
              <w:jc w:val="center"/>
              <w:rPr>
                <w:rFonts w:ascii="Times New Roman" w:eastAsia="Calibri" w:hAnsi="Times New Roman" w:cs="Times New Roman"/>
                <w:b/>
                <w:bCs/>
                <w:noProof/>
                <w:color w:val="000000"/>
                <w:sz w:val="20"/>
                <w:szCs w:val="20"/>
                <w:shd w:val="clear" w:color="auto" w:fill="FFFFFF"/>
                <w:rtl/>
                <w:lang w:bidi="fa-IR"/>
              </w:rPr>
            </w:pPr>
            <w:r w:rsidRPr="00CA2DA9">
              <w:rPr>
                <w:rFonts w:ascii="Times New Roman" w:eastAsia="Calibri" w:hAnsi="Times New Roman" w:cs="Times New Roman"/>
                <w:b/>
                <w:bCs/>
                <w:noProof/>
                <w:color w:val="000000"/>
                <w:sz w:val="20"/>
                <w:szCs w:val="20"/>
                <w:shd w:val="clear" w:color="auto" w:fill="FFFFFF"/>
                <w:lang w:bidi="fa-IR"/>
              </w:rPr>
              <w:t>Panjeshah</w:t>
            </w:r>
          </w:p>
        </w:tc>
        <w:tc>
          <w:tcPr>
            <w:tcW w:w="1276" w:type="dxa"/>
            <w:vAlign w:val="center"/>
          </w:tcPr>
          <w:p w14:paraId="6DB431CC" w14:textId="77777777" w:rsidR="006B6564" w:rsidRPr="00CA2DA9" w:rsidRDefault="006B6564" w:rsidP="006C20E1">
            <w:pPr>
              <w:spacing w:after="0" w:line="240" w:lineRule="auto"/>
              <w:contextualSpacing/>
              <w:jc w:val="center"/>
              <w:rPr>
                <w:rFonts w:ascii="Times New Roman" w:eastAsia="Calibri" w:hAnsi="Times New Roman" w:cs="Times New Roman"/>
                <w:b/>
                <w:bCs/>
                <w:noProof/>
                <w:color w:val="000000"/>
                <w:sz w:val="20"/>
                <w:szCs w:val="20"/>
                <w:shd w:val="clear" w:color="auto" w:fill="FFFFFF"/>
                <w:rtl/>
                <w:lang w:bidi="fa-IR"/>
              </w:rPr>
            </w:pPr>
            <w:r w:rsidRPr="00CA2DA9">
              <w:rPr>
                <w:rFonts w:ascii="Times New Roman" w:eastAsia="Calibri" w:hAnsi="Times New Roman" w:cs="Times New Roman"/>
                <w:b/>
                <w:bCs/>
                <w:noProof/>
                <w:color w:val="000000"/>
                <w:sz w:val="20"/>
                <w:szCs w:val="20"/>
                <w:shd w:val="clear" w:color="auto" w:fill="FFFFFF"/>
                <w:lang w:bidi="fa-IR"/>
              </w:rPr>
              <w:t>Mirneshaneh</w:t>
            </w:r>
          </w:p>
        </w:tc>
        <w:tc>
          <w:tcPr>
            <w:tcW w:w="1276" w:type="dxa"/>
            <w:gridSpan w:val="2"/>
            <w:vAlign w:val="center"/>
          </w:tcPr>
          <w:p w14:paraId="34E74191" w14:textId="77777777" w:rsidR="006B6564" w:rsidRPr="00CA2DA9" w:rsidRDefault="006B6564" w:rsidP="006C20E1">
            <w:pPr>
              <w:spacing w:after="0" w:line="240" w:lineRule="auto"/>
              <w:contextualSpacing/>
              <w:jc w:val="center"/>
              <w:rPr>
                <w:rFonts w:ascii="Times New Roman" w:eastAsia="Calibri" w:hAnsi="Times New Roman" w:cs="Times New Roman"/>
                <w:b/>
                <w:bCs/>
                <w:noProof/>
                <w:color w:val="000000"/>
                <w:sz w:val="20"/>
                <w:szCs w:val="20"/>
                <w:shd w:val="clear" w:color="auto" w:fill="FFFFFF"/>
                <w:rtl/>
                <w:lang w:bidi="fa-IR"/>
              </w:rPr>
            </w:pPr>
            <w:r w:rsidRPr="00CA2DA9">
              <w:rPr>
                <w:rFonts w:ascii="Times New Roman" w:eastAsia="Calibri" w:hAnsi="Times New Roman" w:cs="Times New Roman"/>
                <w:b/>
                <w:bCs/>
                <w:noProof/>
                <w:color w:val="000000"/>
                <w:sz w:val="20"/>
                <w:szCs w:val="20"/>
                <w:shd w:val="clear" w:color="auto" w:fill="FFFFFF"/>
                <w:lang w:bidi="fa-IR"/>
              </w:rPr>
              <w:t>Cheheltan</w:t>
            </w:r>
          </w:p>
        </w:tc>
        <w:tc>
          <w:tcPr>
            <w:tcW w:w="1050" w:type="dxa"/>
            <w:vAlign w:val="center"/>
          </w:tcPr>
          <w:p w14:paraId="26CB253A" w14:textId="77777777" w:rsidR="006B6564" w:rsidRPr="00CA2DA9" w:rsidRDefault="006B6564" w:rsidP="006C20E1">
            <w:pPr>
              <w:spacing w:after="0" w:line="240" w:lineRule="auto"/>
              <w:contextualSpacing/>
              <w:jc w:val="center"/>
              <w:rPr>
                <w:rFonts w:ascii="Times New Roman" w:eastAsia="Calibri" w:hAnsi="Times New Roman" w:cs="Times New Roman"/>
                <w:b/>
                <w:bCs/>
                <w:noProof/>
                <w:color w:val="000000"/>
                <w:sz w:val="20"/>
                <w:szCs w:val="20"/>
                <w:shd w:val="clear" w:color="auto" w:fill="FFFFFF"/>
                <w:lang w:bidi="fa-IR"/>
              </w:rPr>
            </w:pPr>
            <w:r w:rsidRPr="00CA2DA9">
              <w:rPr>
                <w:rFonts w:ascii="Times New Roman" w:eastAsia="Calibri" w:hAnsi="Times New Roman" w:cs="Times New Roman"/>
                <w:b/>
                <w:bCs/>
                <w:noProof/>
                <w:color w:val="000000"/>
                <w:sz w:val="20"/>
                <w:szCs w:val="20"/>
                <w:shd w:val="clear" w:color="auto" w:fill="FFFFFF"/>
                <w:lang w:bidi="fa-IR"/>
              </w:rPr>
              <w:t>Shrine</w:t>
            </w:r>
          </w:p>
        </w:tc>
      </w:tr>
      <w:tr w:rsidR="006B6564" w:rsidRPr="00CA2DA9" w14:paraId="7398E429" w14:textId="77777777" w:rsidTr="006C20E1">
        <w:trPr>
          <w:cantSplit/>
          <w:trHeight w:val="1189"/>
          <w:jc w:val="center"/>
        </w:trPr>
        <w:tc>
          <w:tcPr>
            <w:tcW w:w="1276" w:type="dxa"/>
            <w:vAlign w:val="center"/>
          </w:tcPr>
          <w:p w14:paraId="2F4D0B72" w14:textId="77777777" w:rsidR="006B6564" w:rsidRPr="00CA2DA9" w:rsidRDefault="006B6564" w:rsidP="006C20E1">
            <w:pPr>
              <w:spacing w:after="0" w:line="240" w:lineRule="auto"/>
              <w:contextualSpacing/>
              <w:jc w:val="center"/>
              <w:rPr>
                <w:rFonts w:ascii="Times New Roman" w:eastAsia="Calibri" w:hAnsi="Times New Roman" w:cs="Times New Roman"/>
                <w:noProof/>
                <w:color w:val="000000"/>
                <w:sz w:val="20"/>
                <w:szCs w:val="20"/>
                <w:shd w:val="clear" w:color="auto" w:fill="FFFFFF"/>
                <w:rtl/>
                <w:lang w:bidi="fa-IR"/>
              </w:rPr>
            </w:pPr>
            <w:r w:rsidRPr="00CA2DA9">
              <w:rPr>
                <w:rFonts w:ascii="Times New Roman" w:eastAsia="Calibri" w:hAnsi="Times New Roman" w:cs="Times New Roman"/>
                <w:noProof/>
                <w:color w:val="000000"/>
                <w:sz w:val="20"/>
                <w:szCs w:val="20"/>
                <w:shd w:val="clear" w:color="auto" w:fill="FFFFFF"/>
                <w:rtl/>
                <w:lang w:bidi="fa-IR"/>
              </w:rPr>
              <w:drawing>
                <wp:inline distT="0" distB="0" distL="0" distR="0" wp14:anchorId="49BCD97C" wp14:editId="6CF04F1F">
                  <wp:extent cx="735567" cy="720000"/>
                  <wp:effectExtent l="0" t="0" r="7620" b="4445"/>
                  <wp:docPr id="388" name="Picture 388" descr="F:\آلبوم بقاع کاشان\بقعه سلطان عطابخش\A (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آلبوم بقاع کاشان\بقعه سلطان عطابخش\A (2) copy.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35567" cy="720000"/>
                          </a:xfrm>
                          <a:prstGeom prst="rect">
                            <a:avLst/>
                          </a:prstGeom>
                          <a:noFill/>
                          <a:ln>
                            <a:noFill/>
                          </a:ln>
                        </pic:spPr>
                      </pic:pic>
                    </a:graphicData>
                  </a:graphic>
                </wp:inline>
              </w:drawing>
            </w:r>
          </w:p>
        </w:tc>
        <w:tc>
          <w:tcPr>
            <w:tcW w:w="1276" w:type="dxa"/>
            <w:gridSpan w:val="2"/>
            <w:vAlign w:val="center"/>
          </w:tcPr>
          <w:p w14:paraId="39BCF1ED" w14:textId="77777777" w:rsidR="006B6564" w:rsidRPr="00CA2DA9" w:rsidRDefault="006B6564" w:rsidP="006C20E1">
            <w:pPr>
              <w:spacing w:after="0" w:line="240" w:lineRule="auto"/>
              <w:contextualSpacing/>
              <w:jc w:val="center"/>
              <w:rPr>
                <w:rFonts w:ascii="Times New Roman" w:eastAsia="Calibri" w:hAnsi="Times New Roman" w:cs="Times New Roman"/>
                <w:noProof/>
                <w:color w:val="000000"/>
                <w:sz w:val="20"/>
                <w:szCs w:val="20"/>
                <w:shd w:val="clear" w:color="auto" w:fill="FFFFFF"/>
                <w:rtl/>
                <w:lang w:bidi="fa-IR"/>
              </w:rPr>
            </w:pPr>
            <w:r w:rsidRPr="00CA2DA9">
              <w:rPr>
                <w:rFonts w:ascii="Times New Roman" w:eastAsia="Calibri" w:hAnsi="Times New Roman" w:cs="Times New Roman"/>
                <w:noProof/>
                <w:color w:val="000000"/>
                <w:sz w:val="20"/>
                <w:szCs w:val="20"/>
                <w:shd w:val="clear" w:color="auto" w:fill="FFFFFF"/>
                <w:rtl/>
                <w:lang w:bidi="fa-IR"/>
              </w:rPr>
              <w:drawing>
                <wp:inline distT="0" distB="0" distL="0" distR="0" wp14:anchorId="5A1859BD" wp14:editId="1290F2DC">
                  <wp:extent cx="723243" cy="720000"/>
                  <wp:effectExtent l="0" t="0" r="1270" b="4445"/>
                  <wp:docPr id="389" name="Picture 389" descr="F:\آلبوم بقاع کاشان\بقعه سلطان میراحمد\sdfsfs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آلبوم بقاع کاشان\بقعه سلطان میراحمد\sdfsfs copy.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23243" cy="720000"/>
                          </a:xfrm>
                          <a:prstGeom prst="rect">
                            <a:avLst/>
                          </a:prstGeom>
                          <a:noFill/>
                          <a:ln>
                            <a:noFill/>
                          </a:ln>
                        </pic:spPr>
                      </pic:pic>
                    </a:graphicData>
                  </a:graphic>
                </wp:inline>
              </w:drawing>
            </w:r>
          </w:p>
        </w:tc>
        <w:tc>
          <w:tcPr>
            <w:tcW w:w="1276" w:type="dxa"/>
            <w:vAlign w:val="center"/>
          </w:tcPr>
          <w:p w14:paraId="2099DEF3" w14:textId="77777777" w:rsidR="006B6564" w:rsidRPr="00CA2DA9" w:rsidRDefault="006B6564" w:rsidP="006C20E1">
            <w:pPr>
              <w:spacing w:after="0" w:line="240" w:lineRule="auto"/>
              <w:contextualSpacing/>
              <w:jc w:val="center"/>
              <w:rPr>
                <w:rFonts w:ascii="Times New Roman" w:eastAsia="Calibri" w:hAnsi="Times New Roman" w:cs="Times New Roman"/>
                <w:noProof/>
                <w:color w:val="000000"/>
                <w:sz w:val="20"/>
                <w:szCs w:val="20"/>
                <w:shd w:val="clear" w:color="auto" w:fill="FFFFFF"/>
                <w:rtl/>
                <w:lang w:bidi="fa-IR"/>
              </w:rPr>
            </w:pPr>
            <w:r w:rsidRPr="00CA2DA9">
              <w:rPr>
                <w:rFonts w:ascii="Times New Roman" w:eastAsia="Calibri" w:hAnsi="Times New Roman" w:cs="Times New Roman"/>
                <w:noProof/>
                <w:color w:val="000000"/>
                <w:sz w:val="20"/>
                <w:szCs w:val="20"/>
                <w:shd w:val="clear" w:color="auto" w:fill="FFFFFF"/>
                <w:rtl/>
                <w:lang w:bidi="fa-IR"/>
              </w:rPr>
              <w:drawing>
                <wp:inline distT="0" distB="0" distL="0" distR="0" wp14:anchorId="32B7E573" wp14:editId="53EA4185">
                  <wp:extent cx="720000" cy="720000"/>
                  <wp:effectExtent l="0" t="0" r="4445" b="4445"/>
                  <wp:docPr id="390" name="Picture 390" descr="F:\آلبوم بقاع کاشان\زیارت شاهزاده ابراهیم\A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آلبوم بقاع کاشان\زیارت شاهزاده ابراهیم\A copy.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276" w:type="dxa"/>
            <w:vAlign w:val="center"/>
          </w:tcPr>
          <w:p w14:paraId="4A0ADF8D" w14:textId="77777777" w:rsidR="006B6564" w:rsidRPr="00CA2DA9" w:rsidRDefault="006B6564" w:rsidP="006C20E1">
            <w:pPr>
              <w:spacing w:after="0" w:line="240" w:lineRule="auto"/>
              <w:contextualSpacing/>
              <w:jc w:val="center"/>
              <w:rPr>
                <w:rFonts w:ascii="Times New Roman" w:eastAsia="Calibri" w:hAnsi="Times New Roman" w:cs="Times New Roman"/>
                <w:noProof/>
                <w:color w:val="000000"/>
                <w:sz w:val="20"/>
                <w:szCs w:val="20"/>
                <w:shd w:val="clear" w:color="auto" w:fill="FFFFFF"/>
                <w:rtl/>
                <w:lang w:bidi="fa-IR"/>
              </w:rPr>
            </w:pPr>
            <w:r w:rsidRPr="00CA2DA9">
              <w:rPr>
                <w:rFonts w:ascii="Times New Roman" w:eastAsia="Calibri" w:hAnsi="Times New Roman" w:cs="Times New Roman"/>
                <w:noProof/>
                <w:color w:val="000000"/>
                <w:sz w:val="20"/>
                <w:szCs w:val="20"/>
                <w:shd w:val="clear" w:color="auto" w:fill="FFFFFF"/>
                <w:lang w:bidi="fa-IR"/>
              </w:rPr>
              <w:drawing>
                <wp:inline distT="0" distB="0" distL="0" distR="0" wp14:anchorId="5CE075DD" wp14:editId="2A16845D">
                  <wp:extent cx="709850" cy="720000"/>
                  <wp:effectExtent l="0" t="0" r="0" b="4445"/>
                  <wp:docPr id="391" name="Picture 391" descr="C:\Users\Home\Desktop\panjeshah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esktop\panjeshah copy.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09850" cy="720000"/>
                          </a:xfrm>
                          <a:prstGeom prst="rect">
                            <a:avLst/>
                          </a:prstGeom>
                          <a:noFill/>
                          <a:ln>
                            <a:noFill/>
                          </a:ln>
                        </pic:spPr>
                      </pic:pic>
                    </a:graphicData>
                  </a:graphic>
                </wp:inline>
              </w:drawing>
            </w:r>
          </w:p>
        </w:tc>
        <w:tc>
          <w:tcPr>
            <w:tcW w:w="1276" w:type="dxa"/>
            <w:vAlign w:val="center"/>
          </w:tcPr>
          <w:p w14:paraId="1E2F04CF" w14:textId="77777777" w:rsidR="006B6564" w:rsidRPr="00CA2DA9" w:rsidRDefault="006B6564" w:rsidP="006C20E1">
            <w:pPr>
              <w:spacing w:after="0" w:line="240" w:lineRule="auto"/>
              <w:contextualSpacing/>
              <w:jc w:val="center"/>
              <w:rPr>
                <w:rFonts w:ascii="Times New Roman" w:eastAsia="Calibri" w:hAnsi="Times New Roman" w:cs="Times New Roman"/>
                <w:noProof/>
                <w:color w:val="000000"/>
                <w:sz w:val="20"/>
                <w:szCs w:val="20"/>
                <w:shd w:val="clear" w:color="auto" w:fill="FFFFFF"/>
                <w:rtl/>
                <w:lang w:bidi="fa-IR"/>
              </w:rPr>
            </w:pPr>
            <w:r w:rsidRPr="00CA2DA9">
              <w:rPr>
                <w:rFonts w:ascii="Times New Roman" w:eastAsia="Calibri" w:hAnsi="Times New Roman" w:cs="Times New Roman"/>
                <w:noProof/>
                <w:color w:val="000000"/>
                <w:sz w:val="20"/>
                <w:szCs w:val="20"/>
                <w:shd w:val="clear" w:color="auto" w:fill="FFFFFF"/>
                <w:rtl/>
                <w:lang w:bidi="fa-IR"/>
              </w:rPr>
              <w:drawing>
                <wp:inline distT="0" distB="0" distL="0" distR="0" wp14:anchorId="3CE0BEE6" wp14:editId="1508529A">
                  <wp:extent cx="708997" cy="720000"/>
                  <wp:effectExtent l="0" t="0" r="0" b="4445"/>
                  <wp:docPr id="392" name="Picture 392" descr="F:\آلبوم بقاع کاشان\زیارت میرنشانه\A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آلبوم بقاع کاشان\زیارت میرنشانه\A copy.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08997" cy="720000"/>
                          </a:xfrm>
                          <a:prstGeom prst="rect">
                            <a:avLst/>
                          </a:prstGeom>
                          <a:noFill/>
                          <a:ln>
                            <a:noFill/>
                          </a:ln>
                        </pic:spPr>
                      </pic:pic>
                    </a:graphicData>
                  </a:graphic>
                </wp:inline>
              </w:drawing>
            </w:r>
          </w:p>
        </w:tc>
        <w:tc>
          <w:tcPr>
            <w:tcW w:w="1276" w:type="dxa"/>
            <w:gridSpan w:val="2"/>
            <w:vAlign w:val="center"/>
          </w:tcPr>
          <w:p w14:paraId="0CD831D9" w14:textId="77777777" w:rsidR="006B6564" w:rsidRPr="00CA2DA9" w:rsidRDefault="006B6564" w:rsidP="006C20E1">
            <w:pPr>
              <w:spacing w:after="0" w:line="240" w:lineRule="auto"/>
              <w:contextualSpacing/>
              <w:jc w:val="center"/>
              <w:rPr>
                <w:rFonts w:ascii="Times New Roman" w:eastAsia="Calibri" w:hAnsi="Times New Roman" w:cs="B Nazanin"/>
                <w:color w:val="000000"/>
                <w:sz w:val="16"/>
                <w:szCs w:val="16"/>
                <w:shd w:val="clear" w:color="auto" w:fill="FFFFFF"/>
                <w:rtl/>
                <w:lang w:bidi="fa-IR"/>
              </w:rPr>
            </w:pPr>
            <w:r w:rsidRPr="00CA2DA9">
              <w:rPr>
                <w:rFonts w:ascii="Times New Roman" w:eastAsia="Calibri" w:hAnsi="Times New Roman" w:cs="Times New Roman"/>
                <w:noProof/>
                <w:color w:val="000000"/>
                <w:sz w:val="20"/>
                <w:szCs w:val="20"/>
                <w:shd w:val="clear" w:color="auto" w:fill="FFFFFF"/>
                <w:rtl/>
                <w:lang w:bidi="fa-IR"/>
              </w:rPr>
              <w:drawing>
                <wp:inline distT="0" distB="0" distL="0" distR="0" wp14:anchorId="7B5597A3" wp14:editId="1DA7432D">
                  <wp:extent cx="710601" cy="720000"/>
                  <wp:effectExtent l="0" t="0" r="0" b="4445"/>
                  <wp:docPr id="393" name="Picture 393" descr="F:\آلبوم بقاع کاشان\بقعه چهل تن\A (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آلبوم بقاع کاشان\بقعه چهل تن\A (1) copy.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10601" cy="720000"/>
                          </a:xfrm>
                          <a:prstGeom prst="rect">
                            <a:avLst/>
                          </a:prstGeom>
                          <a:noFill/>
                          <a:ln>
                            <a:noFill/>
                          </a:ln>
                        </pic:spPr>
                      </pic:pic>
                    </a:graphicData>
                  </a:graphic>
                </wp:inline>
              </w:drawing>
            </w:r>
          </w:p>
        </w:tc>
        <w:tc>
          <w:tcPr>
            <w:tcW w:w="1050" w:type="dxa"/>
            <w:vAlign w:val="center"/>
          </w:tcPr>
          <w:p w14:paraId="5CFD1198" w14:textId="77777777" w:rsidR="006B6564" w:rsidRPr="00CA2DA9" w:rsidRDefault="006B6564" w:rsidP="006C20E1">
            <w:pPr>
              <w:spacing w:after="0" w:line="240" w:lineRule="auto"/>
              <w:contextualSpacing/>
              <w:jc w:val="center"/>
              <w:rPr>
                <w:rFonts w:ascii="Times New Roman" w:eastAsia="Calibri" w:hAnsi="Times New Roman" w:cs="Times New Roman"/>
                <w:b/>
                <w:bCs/>
                <w:noProof/>
                <w:color w:val="000000"/>
                <w:sz w:val="20"/>
                <w:szCs w:val="20"/>
                <w:shd w:val="clear" w:color="auto" w:fill="FFFFFF"/>
                <w:lang w:bidi="fa-IR"/>
              </w:rPr>
            </w:pPr>
            <w:r w:rsidRPr="00CA2DA9">
              <w:rPr>
                <w:rFonts w:ascii="Times New Roman" w:eastAsia="Calibri" w:hAnsi="Times New Roman" w:cs="Times New Roman"/>
                <w:b/>
                <w:bCs/>
                <w:noProof/>
                <w:color w:val="000000"/>
                <w:sz w:val="20"/>
                <w:szCs w:val="20"/>
                <w:shd w:val="clear" w:color="auto" w:fill="FFFFFF"/>
                <w:lang w:bidi="fa-IR"/>
              </w:rPr>
              <w:t>Plan</w:t>
            </w:r>
          </w:p>
        </w:tc>
      </w:tr>
      <w:tr w:rsidR="006B6564" w:rsidRPr="00CA2DA9" w14:paraId="11599260" w14:textId="77777777" w:rsidTr="006C20E1">
        <w:trPr>
          <w:cantSplit/>
          <w:trHeight w:val="441"/>
          <w:jc w:val="center"/>
        </w:trPr>
        <w:tc>
          <w:tcPr>
            <w:tcW w:w="1276" w:type="dxa"/>
            <w:tcBorders>
              <w:top w:val="single" w:sz="2" w:space="0" w:color="auto"/>
              <w:left w:val="single" w:sz="2" w:space="0" w:color="auto"/>
              <w:right w:val="single" w:sz="2" w:space="0" w:color="auto"/>
            </w:tcBorders>
            <w:vAlign w:val="center"/>
          </w:tcPr>
          <w:p w14:paraId="4B75E0F8" w14:textId="77777777" w:rsidR="006B6564" w:rsidRPr="00CA2DA9" w:rsidRDefault="006B6564" w:rsidP="006C20E1">
            <w:pPr>
              <w:spacing w:after="0" w:line="240" w:lineRule="auto"/>
              <w:contextualSpacing/>
              <w:jc w:val="center"/>
              <w:rPr>
                <w:rFonts w:ascii="Times New Roman" w:eastAsia="Calibri" w:hAnsi="Times New Roman" w:cs="Times New Roman"/>
                <w:noProof/>
                <w:color w:val="000000"/>
                <w:sz w:val="20"/>
                <w:szCs w:val="20"/>
                <w:shd w:val="clear" w:color="auto" w:fill="FFFFFF"/>
                <w:lang w:bidi="fa-IR"/>
              </w:rPr>
            </w:pPr>
            <w:r w:rsidRPr="00CA2DA9">
              <w:rPr>
                <w:rFonts w:ascii="Times New Roman" w:eastAsia="Calibri" w:hAnsi="Times New Roman" w:cs="Times New Roman"/>
                <w:noProof/>
                <w:color w:val="000000"/>
                <w:sz w:val="20"/>
                <w:szCs w:val="20"/>
                <w:shd w:val="clear" w:color="auto" w:fill="FFFFFF"/>
                <w:lang w:bidi="fa-IR"/>
              </w:rPr>
              <w:drawing>
                <wp:inline distT="0" distB="0" distL="0" distR="0" wp14:anchorId="34C8CBAC" wp14:editId="163A536A">
                  <wp:extent cx="756000" cy="756000"/>
                  <wp:effectExtent l="0" t="0" r="6350" b="6350"/>
                  <wp:docPr id="394" name="Picture 394" descr="E:\UNI\دکتر دانایی\گنبد\3D\plan\so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UNI\دکتر دانایی\گنبد\3D\plan\sol (1).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inline>
              </w:drawing>
            </w:r>
          </w:p>
        </w:tc>
        <w:tc>
          <w:tcPr>
            <w:tcW w:w="1276" w:type="dxa"/>
            <w:gridSpan w:val="2"/>
            <w:vMerge w:val="restart"/>
            <w:tcBorders>
              <w:top w:val="single" w:sz="2" w:space="0" w:color="auto"/>
              <w:left w:val="single" w:sz="2" w:space="0" w:color="auto"/>
              <w:right w:val="single" w:sz="2" w:space="0" w:color="auto"/>
            </w:tcBorders>
            <w:vAlign w:val="center"/>
          </w:tcPr>
          <w:p w14:paraId="04446F7A" w14:textId="77777777" w:rsidR="006B6564" w:rsidRPr="00CA2DA9" w:rsidRDefault="006B6564" w:rsidP="006C20E1">
            <w:pPr>
              <w:spacing w:after="0" w:line="240" w:lineRule="auto"/>
              <w:contextualSpacing/>
              <w:jc w:val="center"/>
              <w:rPr>
                <w:rFonts w:ascii="Times New Roman" w:eastAsia="Calibri" w:hAnsi="Times New Roman" w:cs="Times New Roman"/>
                <w:noProof/>
                <w:color w:val="000000"/>
                <w:sz w:val="20"/>
                <w:szCs w:val="20"/>
                <w:shd w:val="clear" w:color="auto" w:fill="FFFFFF"/>
                <w:lang w:bidi="fa-IR"/>
              </w:rPr>
            </w:pPr>
            <w:r w:rsidRPr="00CA2DA9">
              <w:rPr>
                <w:rFonts w:ascii="Times New Roman" w:eastAsia="Calibri" w:hAnsi="Times New Roman" w:cs="Times New Roman"/>
                <w:noProof/>
                <w:color w:val="000000"/>
                <w:sz w:val="20"/>
                <w:szCs w:val="20"/>
                <w:shd w:val="clear" w:color="auto" w:fill="FFFFFF"/>
                <w:lang w:bidi="fa-IR"/>
              </w:rPr>
              <w:t>-</w:t>
            </w:r>
          </w:p>
        </w:tc>
        <w:tc>
          <w:tcPr>
            <w:tcW w:w="1276" w:type="dxa"/>
            <w:tcBorders>
              <w:top w:val="single" w:sz="2" w:space="0" w:color="auto"/>
              <w:left w:val="single" w:sz="2" w:space="0" w:color="auto"/>
              <w:right w:val="single" w:sz="2" w:space="0" w:color="auto"/>
            </w:tcBorders>
            <w:vAlign w:val="center"/>
          </w:tcPr>
          <w:p w14:paraId="50754594" w14:textId="77777777" w:rsidR="006B6564" w:rsidRPr="00CA2DA9" w:rsidRDefault="006B6564" w:rsidP="006C20E1">
            <w:pPr>
              <w:spacing w:after="0" w:line="240" w:lineRule="auto"/>
              <w:contextualSpacing/>
              <w:jc w:val="center"/>
              <w:rPr>
                <w:rFonts w:ascii="Times New Roman" w:eastAsia="Calibri" w:hAnsi="Times New Roman" w:cs="Times New Roman"/>
                <w:noProof/>
                <w:color w:val="000000"/>
                <w:sz w:val="20"/>
                <w:szCs w:val="20"/>
                <w:shd w:val="clear" w:color="auto" w:fill="FFFFFF"/>
                <w:lang w:bidi="fa-IR"/>
              </w:rPr>
            </w:pPr>
            <w:r w:rsidRPr="00CA2DA9">
              <w:rPr>
                <w:rFonts w:ascii="Times New Roman" w:eastAsia="Calibri" w:hAnsi="Times New Roman" w:cs="Times New Roman"/>
                <w:noProof/>
                <w:color w:val="000000"/>
                <w:sz w:val="20"/>
                <w:szCs w:val="20"/>
                <w:shd w:val="clear" w:color="auto" w:fill="FFFFFF"/>
                <w:lang w:bidi="fa-IR"/>
              </w:rPr>
              <w:drawing>
                <wp:inline distT="0" distB="0" distL="0" distR="0" wp14:anchorId="569EB963" wp14:editId="223AE76E">
                  <wp:extent cx="756000" cy="756000"/>
                  <wp:effectExtent l="0" t="0" r="6350" b="6350"/>
                  <wp:docPr id="395" name="Picture 395" descr="E:\UNI\دکتر دانایی\گنبد\3D\plan\shahzadeh ebrahi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UNI\دکتر دانایی\گنبد\3D\plan\shahzadeh ebrahim (1).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inline>
              </w:drawing>
            </w:r>
          </w:p>
        </w:tc>
        <w:tc>
          <w:tcPr>
            <w:tcW w:w="1276" w:type="dxa"/>
            <w:tcBorders>
              <w:top w:val="single" w:sz="2" w:space="0" w:color="auto"/>
              <w:left w:val="single" w:sz="2" w:space="0" w:color="auto"/>
              <w:right w:val="single" w:sz="2" w:space="0" w:color="auto"/>
            </w:tcBorders>
            <w:vAlign w:val="center"/>
          </w:tcPr>
          <w:p w14:paraId="3DFB29B0" w14:textId="77777777" w:rsidR="006B6564" w:rsidRPr="00CA2DA9" w:rsidRDefault="006B6564" w:rsidP="006C20E1">
            <w:pPr>
              <w:spacing w:after="0" w:line="240" w:lineRule="auto"/>
              <w:contextualSpacing/>
              <w:jc w:val="center"/>
              <w:rPr>
                <w:rFonts w:ascii="Times New Roman" w:eastAsia="Calibri" w:hAnsi="Times New Roman" w:cs="Times New Roman"/>
                <w:noProof/>
                <w:color w:val="000000"/>
                <w:sz w:val="20"/>
                <w:szCs w:val="20"/>
                <w:shd w:val="clear" w:color="auto" w:fill="FFFFFF"/>
                <w:lang w:bidi="fa-IR"/>
              </w:rPr>
            </w:pPr>
            <w:r w:rsidRPr="00CA2DA9">
              <w:rPr>
                <w:rFonts w:ascii="Times New Roman" w:eastAsia="Calibri" w:hAnsi="Times New Roman" w:cs="Times New Roman"/>
                <w:noProof/>
                <w:color w:val="000000"/>
                <w:sz w:val="20"/>
                <w:szCs w:val="20"/>
                <w:shd w:val="clear" w:color="auto" w:fill="FFFFFF"/>
                <w:lang w:bidi="fa-IR"/>
              </w:rPr>
              <w:drawing>
                <wp:inline distT="0" distB="0" distL="0" distR="0" wp14:anchorId="48CD1FFB" wp14:editId="0050C2CB">
                  <wp:extent cx="756000" cy="756000"/>
                  <wp:effectExtent l="0" t="0" r="6350" b="6350"/>
                  <wp:docPr id="396" name="Picture 396" descr="E:\UNI\دکتر دانایی\گنبد\3D\plan\panjeshah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UNI\دکتر دانایی\گنبد\3D\plan\panjeshah (2).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inline>
              </w:drawing>
            </w:r>
          </w:p>
        </w:tc>
        <w:tc>
          <w:tcPr>
            <w:tcW w:w="1276" w:type="dxa"/>
            <w:tcBorders>
              <w:top w:val="single" w:sz="2" w:space="0" w:color="auto"/>
              <w:left w:val="single" w:sz="2" w:space="0" w:color="auto"/>
              <w:right w:val="single" w:sz="2" w:space="0" w:color="auto"/>
            </w:tcBorders>
            <w:vAlign w:val="center"/>
          </w:tcPr>
          <w:p w14:paraId="677B267E" w14:textId="77777777" w:rsidR="006B6564" w:rsidRPr="00CA2DA9" w:rsidRDefault="006B6564" w:rsidP="006C20E1">
            <w:pPr>
              <w:spacing w:after="0" w:line="240" w:lineRule="auto"/>
              <w:contextualSpacing/>
              <w:jc w:val="center"/>
              <w:rPr>
                <w:rFonts w:ascii="Times New Roman" w:eastAsia="Calibri" w:hAnsi="Times New Roman" w:cs="Times New Roman"/>
                <w:noProof/>
                <w:color w:val="000000"/>
                <w:sz w:val="20"/>
                <w:szCs w:val="20"/>
                <w:shd w:val="clear" w:color="auto" w:fill="FFFFFF"/>
                <w:lang w:bidi="fa-IR"/>
              </w:rPr>
            </w:pPr>
            <w:r w:rsidRPr="00CA2DA9">
              <w:rPr>
                <w:rFonts w:ascii="Times New Roman" w:eastAsia="Calibri" w:hAnsi="Times New Roman" w:cs="Times New Roman"/>
                <w:noProof/>
                <w:color w:val="000000"/>
                <w:sz w:val="20"/>
                <w:szCs w:val="20"/>
                <w:shd w:val="clear" w:color="auto" w:fill="FFFFFF"/>
                <w:lang w:bidi="fa-IR"/>
              </w:rPr>
              <w:drawing>
                <wp:inline distT="0" distB="0" distL="0" distR="0" wp14:anchorId="354D9AB9" wp14:editId="7D356ECA">
                  <wp:extent cx="756000" cy="756000"/>
                  <wp:effectExtent l="0" t="0" r="6350" b="6350"/>
                  <wp:docPr id="397" name="Picture 397" descr="E:\UNI\دکتر دانایی\گنبد\3D\plan\mirneshaneh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NI\دکتر دانایی\گنبد\3D\plan\mirneshaneh (1).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inline>
              </w:drawing>
            </w:r>
          </w:p>
        </w:tc>
        <w:tc>
          <w:tcPr>
            <w:tcW w:w="1276" w:type="dxa"/>
            <w:gridSpan w:val="2"/>
            <w:tcBorders>
              <w:top w:val="single" w:sz="2" w:space="0" w:color="auto"/>
              <w:left w:val="single" w:sz="2" w:space="0" w:color="auto"/>
              <w:right w:val="single" w:sz="2" w:space="0" w:color="auto"/>
            </w:tcBorders>
            <w:vAlign w:val="center"/>
          </w:tcPr>
          <w:p w14:paraId="7A809CA4" w14:textId="77777777" w:rsidR="006B6564" w:rsidRPr="00CA2DA9" w:rsidRDefault="006B6564" w:rsidP="006C20E1">
            <w:pPr>
              <w:spacing w:after="0" w:line="240" w:lineRule="auto"/>
              <w:contextualSpacing/>
              <w:jc w:val="center"/>
              <w:rPr>
                <w:rFonts w:ascii="Times New Roman" w:eastAsia="Calibri" w:hAnsi="Times New Roman" w:cs="Times New Roman"/>
                <w:noProof/>
                <w:color w:val="000000"/>
                <w:sz w:val="20"/>
                <w:szCs w:val="20"/>
                <w:shd w:val="clear" w:color="auto" w:fill="FFFFFF"/>
                <w:lang w:bidi="fa-IR"/>
              </w:rPr>
            </w:pPr>
            <w:r w:rsidRPr="00CA2DA9">
              <w:rPr>
                <w:rFonts w:ascii="Times New Roman" w:eastAsia="Calibri" w:hAnsi="Times New Roman" w:cs="Times New Roman"/>
                <w:noProof/>
                <w:color w:val="000000"/>
                <w:sz w:val="20"/>
                <w:szCs w:val="20"/>
                <w:shd w:val="clear" w:color="auto" w:fill="FFFFFF"/>
                <w:lang w:bidi="fa-IR"/>
              </w:rPr>
              <w:drawing>
                <wp:inline distT="0" distB="0" distL="0" distR="0" wp14:anchorId="05E843D5" wp14:editId="3A7EED04">
                  <wp:extent cx="756000" cy="756000"/>
                  <wp:effectExtent l="0" t="0" r="6350" b="6350"/>
                  <wp:docPr id="398" name="Picture 398" descr="E:\UNI\دکتر دانایی\گنبد\3D\plan\shahzadeh ebrahim (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NI\دکتر دانایی\گنبد\3D\plan\shahzadeh ebrahim (2) copy.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inline>
              </w:drawing>
            </w:r>
          </w:p>
        </w:tc>
        <w:tc>
          <w:tcPr>
            <w:tcW w:w="1050" w:type="dxa"/>
            <w:vMerge w:val="restart"/>
            <w:tcBorders>
              <w:top w:val="single" w:sz="2" w:space="0" w:color="auto"/>
              <w:left w:val="single" w:sz="2" w:space="0" w:color="auto"/>
              <w:right w:val="single" w:sz="2" w:space="0" w:color="auto"/>
            </w:tcBorders>
            <w:vAlign w:val="center"/>
          </w:tcPr>
          <w:p w14:paraId="33063CDC" w14:textId="77777777" w:rsidR="006B6564" w:rsidRPr="00CA2DA9" w:rsidRDefault="006B6564" w:rsidP="006C20E1">
            <w:pPr>
              <w:bidi/>
              <w:spacing w:after="0" w:line="240" w:lineRule="auto"/>
              <w:contextualSpacing/>
              <w:jc w:val="center"/>
              <w:outlineLvl w:val="7"/>
              <w:rPr>
                <w:rFonts w:ascii="Times New Roman" w:eastAsia="Calibri" w:hAnsi="Times New Roman" w:cs="Times New Roman"/>
                <w:b/>
                <w:bCs/>
                <w:color w:val="000000"/>
                <w:sz w:val="20"/>
                <w:szCs w:val="20"/>
                <w:shd w:val="clear" w:color="auto" w:fill="FFFFFF"/>
              </w:rPr>
            </w:pPr>
            <w:r w:rsidRPr="00CA2DA9">
              <w:rPr>
                <w:rFonts w:ascii="Times New Roman" w:eastAsia="Calibri" w:hAnsi="Times New Roman" w:cs="B Nazanin"/>
                <w:b/>
                <w:bCs/>
                <w:color w:val="000000"/>
                <w:sz w:val="20"/>
                <w:szCs w:val="20"/>
                <w:shd w:val="clear" w:color="auto" w:fill="FFFFFF"/>
              </w:rPr>
              <w:t>Thickness Reduction Place of Outer Sell</w:t>
            </w:r>
          </w:p>
        </w:tc>
      </w:tr>
      <w:tr w:rsidR="006B6564" w:rsidRPr="00CA2DA9" w14:paraId="7328F2BC" w14:textId="77777777" w:rsidTr="006C20E1">
        <w:trPr>
          <w:cantSplit/>
          <w:trHeight w:val="20"/>
          <w:jc w:val="center"/>
        </w:trPr>
        <w:tc>
          <w:tcPr>
            <w:tcW w:w="1276" w:type="dxa"/>
            <w:tcBorders>
              <w:left w:val="single" w:sz="2" w:space="0" w:color="auto"/>
              <w:bottom w:val="single" w:sz="2" w:space="0" w:color="auto"/>
              <w:right w:val="single" w:sz="2" w:space="0" w:color="auto"/>
            </w:tcBorders>
            <w:vAlign w:val="center"/>
          </w:tcPr>
          <w:p w14:paraId="3451272C" w14:textId="77777777" w:rsidR="006B6564" w:rsidRPr="00CA2DA9" w:rsidRDefault="006B6564" w:rsidP="006C20E1">
            <w:pPr>
              <w:spacing w:after="0" w:line="240" w:lineRule="auto"/>
              <w:contextualSpacing/>
              <w:jc w:val="center"/>
              <w:rPr>
                <w:rFonts w:ascii="Times New Roman" w:eastAsia="Calibri" w:hAnsi="Times New Roman" w:cs="Times New Roman"/>
                <w:noProof/>
                <w:color w:val="000000"/>
                <w:sz w:val="20"/>
                <w:szCs w:val="20"/>
                <w:shd w:val="clear" w:color="auto" w:fill="FFFFFF"/>
                <w:lang w:bidi="fa-IR"/>
              </w:rPr>
            </w:pPr>
            <w:r w:rsidRPr="00CA2DA9">
              <w:rPr>
                <w:rFonts w:ascii="Times New Roman" w:eastAsia="Calibri" w:hAnsi="Times New Roman" w:cs="Times New Roman"/>
                <w:noProof/>
                <w:color w:val="000000"/>
                <w:sz w:val="20"/>
                <w:szCs w:val="20"/>
                <w:shd w:val="clear" w:color="auto" w:fill="FFFFFF"/>
                <w:lang w:bidi="fa-IR"/>
              </w:rPr>
              <w:t>Lower</w:t>
            </w:r>
          </w:p>
        </w:tc>
        <w:tc>
          <w:tcPr>
            <w:tcW w:w="1276" w:type="dxa"/>
            <w:gridSpan w:val="2"/>
            <w:vMerge/>
            <w:tcBorders>
              <w:left w:val="single" w:sz="2" w:space="0" w:color="auto"/>
              <w:bottom w:val="single" w:sz="2" w:space="0" w:color="auto"/>
              <w:right w:val="single" w:sz="2" w:space="0" w:color="auto"/>
            </w:tcBorders>
            <w:vAlign w:val="center"/>
          </w:tcPr>
          <w:p w14:paraId="2858829A" w14:textId="77777777" w:rsidR="006B6564" w:rsidRPr="00CA2DA9" w:rsidRDefault="006B6564" w:rsidP="006C20E1">
            <w:pPr>
              <w:spacing w:after="0" w:line="240" w:lineRule="auto"/>
              <w:contextualSpacing/>
              <w:jc w:val="center"/>
              <w:rPr>
                <w:rFonts w:ascii="Times New Roman" w:eastAsia="Calibri" w:hAnsi="Times New Roman" w:cs="Times New Roman"/>
                <w:noProof/>
                <w:color w:val="000000"/>
                <w:sz w:val="20"/>
                <w:szCs w:val="20"/>
                <w:shd w:val="clear" w:color="auto" w:fill="FFFFFF"/>
                <w:lang w:bidi="fa-IR"/>
              </w:rPr>
            </w:pPr>
          </w:p>
        </w:tc>
        <w:tc>
          <w:tcPr>
            <w:tcW w:w="1276" w:type="dxa"/>
            <w:tcBorders>
              <w:top w:val="single" w:sz="2" w:space="0" w:color="auto"/>
              <w:left w:val="single" w:sz="2" w:space="0" w:color="auto"/>
              <w:bottom w:val="single" w:sz="2" w:space="0" w:color="auto"/>
              <w:right w:val="single" w:sz="2" w:space="0" w:color="auto"/>
            </w:tcBorders>
            <w:vAlign w:val="center"/>
          </w:tcPr>
          <w:p w14:paraId="66970996" w14:textId="77777777" w:rsidR="006B6564" w:rsidRPr="00CA2DA9" w:rsidRDefault="006B6564" w:rsidP="006C20E1">
            <w:pPr>
              <w:spacing w:after="0" w:line="240" w:lineRule="auto"/>
              <w:contextualSpacing/>
              <w:jc w:val="center"/>
              <w:rPr>
                <w:rFonts w:ascii="Times New Roman" w:eastAsia="Calibri" w:hAnsi="Times New Roman" w:cs="Times New Roman"/>
                <w:noProof/>
                <w:color w:val="000000"/>
                <w:sz w:val="20"/>
                <w:szCs w:val="20"/>
                <w:shd w:val="clear" w:color="auto" w:fill="FFFFFF"/>
                <w:lang w:bidi="fa-IR"/>
              </w:rPr>
            </w:pPr>
            <w:r w:rsidRPr="00CA2DA9">
              <w:rPr>
                <w:rFonts w:ascii="Times New Roman" w:eastAsia="Calibri" w:hAnsi="Times New Roman" w:cs="Times New Roman"/>
                <w:noProof/>
                <w:color w:val="000000"/>
                <w:sz w:val="20"/>
                <w:szCs w:val="20"/>
                <w:shd w:val="clear" w:color="auto" w:fill="FFFFFF"/>
                <w:lang w:bidi="fa-IR"/>
              </w:rPr>
              <w:t>Lower &amp; Middle</w:t>
            </w:r>
          </w:p>
        </w:tc>
        <w:tc>
          <w:tcPr>
            <w:tcW w:w="1276" w:type="dxa"/>
            <w:tcBorders>
              <w:left w:val="single" w:sz="2" w:space="0" w:color="auto"/>
              <w:bottom w:val="single" w:sz="2" w:space="0" w:color="auto"/>
              <w:right w:val="single" w:sz="2" w:space="0" w:color="auto"/>
            </w:tcBorders>
            <w:vAlign w:val="center"/>
          </w:tcPr>
          <w:p w14:paraId="4B57AFCF" w14:textId="77777777" w:rsidR="006B6564" w:rsidRPr="00CA2DA9" w:rsidRDefault="006B6564" w:rsidP="006C20E1">
            <w:pPr>
              <w:spacing w:after="0" w:line="240" w:lineRule="auto"/>
              <w:contextualSpacing/>
              <w:jc w:val="center"/>
              <w:rPr>
                <w:rFonts w:ascii="Times New Roman" w:eastAsia="Calibri" w:hAnsi="Times New Roman" w:cs="Times New Roman"/>
                <w:noProof/>
                <w:color w:val="000000"/>
                <w:sz w:val="20"/>
                <w:szCs w:val="20"/>
                <w:shd w:val="clear" w:color="auto" w:fill="FFFFFF"/>
                <w:lang w:bidi="fa-IR"/>
              </w:rPr>
            </w:pPr>
            <w:r w:rsidRPr="00CA2DA9">
              <w:rPr>
                <w:rFonts w:ascii="Times New Roman" w:eastAsia="Calibri" w:hAnsi="Times New Roman" w:cs="Times New Roman"/>
                <w:noProof/>
                <w:color w:val="000000"/>
                <w:sz w:val="20"/>
                <w:szCs w:val="20"/>
                <w:shd w:val="clear" w:color="auto" w:fill="FFFFFF"/>
                <w:lang w:bidi="fa-IR"/>
              </w:rPr>
              <w:t>Upper</w:t>
            </w:r>
          </w:p>
        </w:tc>
        <w:tc>
          <w:tcPr>
            <w:tcW w:w="1276" w:type="dxa"/>
            <w:tcBorders>
              <w:left w:val="single" w:sz="2" w:space="0" w:color="auto"/>
              <w:bottom w:val="single" w:sz="2" w:space="0" w:color="auto"/>
              <w:right w:val="single" w:sz="2" w:space="0" w:color="auto"/>
            </w:tcBorders>
            <w:vAlign w:val="center"/>
          </w:tcPr>
          <w:p w14:paraId="7E007CC0" w14:textId="77777777" w:rsidR="006B6564" w:rsidRPr="00CA2DA9" w:rsidRDefault="006B6564" w:rsidP="006C20E1">
            <w:pPr>
              <w:spacing w:after="0" w:line="240" w:lineRule="auto"/>
              <w:contextualSpacing/>
              <w:jc w:val="center"/>
              <w:rPr>
                <w:rFonts w:ascii="Times New Roman" w:eastAsia="Calibri" w:hAnsi="Times New Roman" w:cs="Times New Roman"/>
                <w:noProof/>
                <w:color w:val="000000"/>
                <w:sz w:val="20"/>
                <w:szCs w:val="20"/>
                <w:shd w:val="clear" w:color="auto" w:fill="FFFFFF"/>
                <w:lang w:bidi="fa-IR"/>
              </w:rPr>
            </w:pPr>
            <w:r w:rsidRPr="00CA2DA9">
              <w:rPr>
                <w:rFonts w:ascii="Times New Roman" w:eastAsia="Calibri" w:hAnsi="Times New Roman" w:cs="Times New Roman"/>
                <w:noProof/>
                <w:color w:val="000000"/>
                <w:sz w:val="20"/>
                <w:szCs w:val="20"/>
                <w:shd w:val="clear" w:color="auto" w:fill="FFFFFF"/>
                <w:lang w:bidi="fa-IR"/>
              </w:rPr>
              <w:t>Lower</w:t>
            </w:r>
          </w:p>
        </w:tc>
        <w:tc>
          <w:tcPr>
            <w:tcW w:w="1276" w:type="dxa"/>
            <w:gridSpan w:val="2"/>
            <w:tcBorders>
              <w:top w:val="single" w:sz="2" w:space="0" w:color="auto"/>
              <w:left w:val="single" w:sz="2" w:space="0" w:color="auto"/>
              <w:bottom w:val="single" w:sz="2" w:space="0" w:color="auto"/>
              <w:right w:val="single" w:sz="2" w:space="0" w:color="auto"/>
            </w:tcBorders>
            <w:vAlign w:val="center"/>
          </w:tcPr>
          <w:p w14:paraId="73BEC8CF" w14:textId="77777777" w:rsidR="006B6564" w:rsidRPr="00CA2DA9" w:rsidRDefault="006B6564" w:rsidP="006C20E1">
            <w:pPr>
              <w:spacing w:after="0" w:line="240" w:lineRule="auto"/>
              <w:contextualSpacing/>
              <w:jc w:val="center"/>
              <w:rPr>
                <w:rFonts w:ascii="Times New Roman" w:eastAsia="Calibri" w:hAnsi="Times New Roman" w:cs="Times New Roman"/>
                <w:noProof/>
                <w:color w:val="000000"/>
                <w:sz w:val="20"/>
                <w:szCs w:val="20"/>
                <w:shd w:val="clear" w:color="auto" w:fill="FFFFFF"/>
                <w:lang w:bidi="fa-IR"/>
              </w:rPr>
            </w:pPr>
            <w:r w:rsidRPr="00CA2DA9">
              <w:rPr>
                <w:rFonts w:ascii="Times New Roman" w:eastAsia="Calibri" w:hAnsi="Times New Roman" w:cs="Times New Roman"/>
                <w:noProof/>
                <w:color w:val="000000"/>
                <w:sz w:val="20"/>
                <w:szCs w:val="20"/>
                <w:shd w:val="clear" w:color="auto" w:fill="FFFFFF"/>
                <w:lang w:bidi="fa-IR"/>
              </w:rPr>
              <w:t>Lower &amp; Upper</w:t>
            </w:r>
          </w:p>
        </w:tc>
        <w:tc>
          <w:tcPr>
            <w:tcW w:w="1050" w:type="dxa"/>
            <w:vMerge/>
            <w:tcBorders>
              <w:left w:val="single" w:sz="2" w:space="0" w:color="auto"/>
              <w:bottom w:val="single" w:sz="2" w:space="0" w:color="auto"/>
              <w:right w:val="single" w:sz="2" w:space="0" w:color="auto"/>
            </w:tcBorders>
            <w:vAlign w:val="center"/>
          </w:tcPr>
          <w:p w14:paraId="792A9F29" w14:textId="77777777" w:rsidR="006B6564" w:rsidRPr="00CA2DA9" w:rsidRDefault="006B6564" w:rsidP="006C20E1">
            <w:pPr>
              <w:spacing w:after="0" w:line="240" w:lineRule="auto"/>
              <w:contextualSpacing/>
              <w:jc w:val="center"/>
              <w:outlineLvl w:val="7"/>
              <w:rPr>
                <w:rFonts w:ascii="Times New Roman" w:eastAsia="Calibri" w:hAnsi="Times New Roman" w:cs="B Nazanin"/>
                <w:b/>
                <w:bCs/>
                <w:color w:val="000000"/>
                <w:sz w:val="20"/>
                <w:szCs w:val="20"/>
                <w:shd w:val="clear" w:color="auto" w:fill="FFFFFF"/>
                <w:rtl/>
              </w:rPr>
            </w:pPr>
          </w:p>
        </w:tc>
      </w:tr>
      <w:tr w:rsidR="006B6564" w:rsidRPr="00CA2DA9" w14:paraId="5FF6B884" w14:textId="77777777" w:rsidTr="006C20E1">
        <w:trPr>
          <w:cantSplit/>
          <w:trHeight w:val="1092"/>
          <w:jc w:val="center"/>
        </w:trPr>
        <w:tc>
          <w:tcPr>
            <w:tcW w:w="1276" w:type="dxa"/>
            <w:tcBorders>
              <w:top w:val="single" w:sz="2" w:space="0" w:color="auto"/>
              <w:left w:val="single" w:sz="2" w:space="0" w:color="auto"/>
              <w:bottom w:val="single" w:sz="2" w:space="0" w:color="auto"/>
              <w:right w:val="single" w:sz="2" w:space="0" w:color="auto"/>
            </w:tcBorders>
            <w:vAlign w:val="center"/>
          </w:tcPr>
          <w:p w14:paraId="04F50678" w14:textId="77777777" w:rsidR="006B6564" w:rsidRPr="00CA2DA9" w:rsidRDefault="006B6564" w:rsidP="006C20E1">
            <w:pPr>
              <w:spacing w:after="0" w:line="240" w:lineRule="auto"/>
              <w:contextualSpacing/>
              <w:jc w:val="center"/>
              <w:rPr>
                <w:rFonts w:ascii="Times New Roman" w:eastAsia="Calibri" w:hAnsi="Times New Roman" w:cs="Times New Roman"/>
                <w:color w:val="000000"/>
                <w:sz w:val="20"/>
                <w:szCs w:val="20"/>
                <w:shd w:val="clear" w:color="auto" w:fill="FFFFFF"/>
                <w:lang w:bidi="fa-IR"/>
              </w:rPr>
            </w:pPr>
            <w:r w:rsidRPr="00CA2DA9">
              <w:rPr>
                <w:rFonts w:ascii="Times New Roman" w:eastAsia="Calibri" w:hAnsi="Times New Roman" w:cs="Times New Roman"/>
                <w:noProof/>
                <w:color w:val="000000"/>
                <w:sz w:val="20"/>
                <w:szCs w:val="20"/>
                <w:shd w:val="clear" w:color="auto" w:fill="FFFFFF"/>
                <w:lang w:bidi="fa-IR"/>
              </w:rPr>
              <w:drawing>
                <wp:inline distT="0" distB="0" distL="0" distR="0" wp14:anchorId="3257737E" wp14:editId="5FF675B9">
                  <wp:extent cx="756000" cy="756000"/>
                  <wp:effectExtent l="0" t="0" r="6350" b="6350"/>
                  <wp:docPr id="399" name="Picture 399" descr="E:\UNI\دکتر دانایی\گنبد\3D\plan\soltan atabakhsh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NI\دکتر دانایی\گنبد\3D\plan\soltan atabakhsh1 (2).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inline>
              </w:drawing>
            </w:r>
          </w:p>
        </w:tc>
        <w:tc>
          <w:tcPr>
            <w:tcW w:w="1276" w:type="dxa"/>
            <w:gridSpan w:val="2"/>
            <w:vMerge w:val="restart"/>
            <w:tcBorders>
              <w:top w:val="single" w:sz="2" w:space="0" w:color="auto"/>
              <w:left w:val="single" w:sz="2" w:space="0" w:color="auto"/>
              <w:right w:val="single" w:sz="2" w:space="0" w:color="auto"/>
            </w:tcBorders>
            <w:vAlign w:val="center"/>
          </w:tcPr>
          <w:p w14:paraId="4705D9EC" w14:textId="77777777" w:rsidR="006B6564" w:rsidRPr="00CA2DA9" w:rsidRDefault="006B6564" w:rsidP="006C20E1">
            <w:pPr>
              <w:spacing w:after="0" w:line="240" w:lineRule="auto"/>
              <w:contextualSpacing/>
              <w:jc w:val="center"/>
              <w:rPr>
                <w:rFonts w:ascii="Times New Roman" w:eastAsia="Calibri" w:hAnsi="Times New Roman" w:cs="Times New Roman"/>
                <w:noProof/>
                <w:color w:val="000000"/>
                <w:sz w:val="20"/>
                <w:szCs w:val="20"/>
                <w:shd w:val="clear" w:color="auto" w:fill="FFFFFF"/>
                <w:lang w:bidi="fa-IR"/>
              </w:rPr>
            </w:pPr>
            <w:r w:rsidRPr="00CA2DA9">
              <w:rPr>
                <w:rFonts w:ascii="Times New Roman" w:eastAsia="Calibri" w:hAnsi="Times New Roman" w:cs="Times New Roman"/>
                <w:noProof/>
                <w:color w:val="000000"/>
                <w:sz w:val="20"/>
                <w:szCs w:val="20"/>
                <w:shd w:val="clear" w:color="auto" w:fill="FFFFFF"/>
                <w:lang w:bidi="fa-IR"/>
              </w:rPr>
              <w:t>-</w:t>
            </w:r>
          </w:p>
        </w:tc>
        <w:tc>
          <w:tcPr>
            <w:tcW w:w="1276" w:type="dxa"/>
            <w:vMerge w:val="restart"/>
            <w:tcBorders>
              <w:top w:val="single" w:sz="2" w:space="0" w:color="auto"/>
              <w:left w:val="single" w:sz="2" w:space="0" w:color="auto"/>
              <w:right w:val="single" w:sz="2" w:space="0" w:color="auto"/>
            </w:tcBorders>
            <w:vAlign w:val="center"/>
          </w:tcPr>
          <w:p w14:paraId="468612A4" w14:textId="77777777" w:rsidR="006B6564" w:rsidRPr="00CA2DA9" w:rsidRDefault="006B6564" w:rsidP="006C20E1">
            <w:pPr>
              <w:spacing w:after="0" w:line="240" w:lineRule="auto"/>
              <w:contextualSpacing/>
              <w:jc w:val="center"/>
              <w:rPr>
                <w:rFonts w:ascii="Times New Roman" w:eastAsia="Calibri" w:hAnsi="Times New Roman" w:cs="Times New Roman"/>
                <w:noProof/>
                <w:color w:val="000000"/>
                <w:sz w:val="20"/>
                <w:szCs w:val="20"/>
                <w:shd w:val="clear" w:color="auto" w:fill="FFFFFF"/>
                <w:lang w:bidi="fa-IR"/>
              </w:rPr>
            </w:pPr>
            <w:r w:rsidRPr="00CA2DA9">
              <w:rPr>
                <w:rFonts w:ascii="Times New Roman" w:eastAsia="Calibri" w:hAnsi="Times New Roman" w:cs="Times New Roman"/>
                <w:noProof/>
                <w:color w:val="000000"/>
                <w:sz w:val="20"/>
                <w:szCs w:val="20"/>
                <w:shd w:val="clear" w:color="auto" w:fill="FFFFFF"/>
                <w:lang w:bidi="fa-IR"/>
              </w:rPr>
              <w:t>-</w:t>
            </w:r>
          </w:p>
        </w:tc>
        <w:tc>
          <w:tcPr>
            <w:tcW w:w="1276" w:type="dxa"/>
            <w:tcBorders>
              <w:top w:val="single" w:sz="2" w:space="0" w:color="auto"/>
              <w:left w:val="single" w:sz="2" w:space="0" w:color="auto"/>
              <w:bottom w:val="single" w:sz="2" w:space="0" w:color="auto"/>
              <w:right w:val="single" w:sz="2" w:space="0" w:color="auto"/>
            </w:tcBorders>
            <w:vAlign w:val="center"/>
          </w:tcPr>
          <w:p w14:paraId="20860A9A" w14:textId="77777777" w:rsidR="006B6564" w:rsidRPr="00CA2DA9" w:rsidRDefault="006B6564" w:rsidP="006C20E1">
            <w:pPr>
              <w:spacing w:after="0" w:line="240" w:lineRule="auto"/>
              <w:contextualSpacing/>
              <w:jc w:val="center"/>
              <w:rPr>
                <w:rFonts w:ascii="Times New Roman" w:eastAsia="Calibri" w:hAnsi="Times New Roman" w:cs="Times New Roman"/>
                <w:color w:val="000000"/>
                <w:sz w:val="20"/>
                <w:szCs w:val="20"/>
                <w:shd w:val="clear" w:color="auto" w:fill="FFFFFF"/>
                <w:lang w:bidi="fa-IR"/>
              </w:rPr>
            </w:pPr>
            <w:r w:rsidRPr="00CA2DA9">
              <w:rPr>
                <w:rFonts w:ascii="Times New Roman" w:eastAsia="Calibri" w:hAnsi="Times New Roman" w:cs="Times New Roman"/>
                <w:noProof/>
                <w:color w:val="000000"/>
                <w:sz w:val="20"/>
                <w:szCs w:val="20"/>
                <w:shd w:val="clear" w:color="auto" w:fill="FFFFFF"/>
                <w:lang w:bidi="fa-IR"/>
              </w:rPr>
              <w:drawing>
                <wp:inline distT="0" distB="0" distL="0" distR="0" wp14:anchorId="0D0F28F4" wp14:editId="287A5D0E">
                  <wp:extent cx="756000" cy="756000"/>
                  <wp:effectExtent l="0" t="0" r="6350" b="6350"/>
                  <wp:docPr id="400" name="Picture 400" descr="E:\UNI\دکتر دانایی\گنبد\3D\plan\panj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NI\دکتر دانایی\گنبد\3D\plan\panje (1).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inline>
              </w:drawing>
            </w:r>
          </w:p>
        </w:tc>
        <w:tc>
          <w:tcPr>
            <w:tcW w:w="1276" w:type="dxa"/>
            <w:vMerge w:val="restart"/>
            <w:tcBorders>
              <w:top w:val="single" w:sz="2" w:space="0" w:color="auto"/>
              <w:left w:val="single" w:sz="2" w:space="0" w:color="auto"/>
              <w:right w:val="single" w:sz="2" w:space="0" w:color="auto"/>
            </w:tcBorders>
            <w:vAlign w:val="center"/>
          </w:tcPr>
          <w:p w14:paraId="5151746F" w14:textId="77777777" w:rsidR="006B6564" w:rsidRPr="00CA2DA9" w:rsidRDefault="006B6564" w:rsidP="006C20E1">
            <w:pPr>
              <w:spacing w:after="0" w:line="240" w:lineRule="auto"/>
              <w:contextualSpacing/>
              <w:jc w:val="center"/>
              <w:rPr>
                <w:rFonts w:ascii="Times New Roman" w:eastAsia="Calibri" w:hAnsi="Times New Roman" w:cs="Times New Roman"/>
                <w:noProof/>
                <w:color w:val="000000"/>
                <w:sz w:val="20"/>
                <w:szCs w:val="20"/>
                <w:shd w:val="clear" w:color="auto" w:fill="FFFFFF"/>
                <w:lang w:bidi="fa-IR"/>
              </w:rPr>
            </w:pPr>
            <w:r w:rsidRPr="00CA2DA9">
              <w:rPr>
                <w:rFonts w:ascii="Times New Roman" w:eastAsia="Calibri" w:hAnsi="Times New Roman" w:cs="Times New Roman"/>
                <w:noProof/>
                <w:color w:val="000000"/>
                <w:sz w:val="20"/>
                <w:szCs w:val="20"/>
                <w:shd w:val="clear" w:color="auto" w:fill="FFFFFF"/>
                <w:lang w:bidi="fa-IR"/>
              </w:rPr>
              <w:t>-</w:t>
            </w:r>
          </w:p>
        </w:tc>
        <w:tc>
          <w:tcPr>
            <w:tcW w:w="1276" w:type="dxa"/>
            <w:gridSpan w:val="2"/>
            <w:vMerge w:val="restart"/>
            <w:tcBorders>
              <w:top w:val="single" w:sz="2" w:space="0" w:color="auto"/>
              <w:left w:val="single" w:sz="2" w:space="0" w:color="auto"/>
              <w:right w:val="single" w:sz="2" w:space="0" w:color="auto"/>
            </w:tcBorders>
            <w:vAlign w:val="center"/>
          </w:tcPr>
          <w:p w14:paraId="3CECB2E5" w14:textId="77777777" w:rsidR="006B6564" w:rsidRPr="00CA2DA9" w:rsidRDefault="006B6564" w:rsidP="006C20E1">
            <w:pPr>
              <w:spacing w:after="0" w:line="240" w:lineRule="auto"/>
              <w:contextualSpacing/>
              <w:jc w:val="center"/>
              <w:rPr>
                <w:rFonts w:ascii="Times New Roman" w:eastAsia="Calibri" w:hAnsi="Times New Roman" w:cs="Times New Roman"/>
                <w:noProof/>
                <w:color w:val="000000"/>
                <w:sz w:val="20"/>
                <w:szCs w:val="20"/>
                <w:shd w:val="clear" w:color="auto" w:fill="FFFFFF"/>
                <w:lang w:bidi="fa-IR"/>
              </w:rPr>
            </w:pPr>
            <w:r w:rsidRPr="00CA2DA9">
              <w:rPr>
                <w:rFonts w:ascii="Times New Roman" w:eastAsia="Calibri" w:hAnsi="Times New Roman" w:cs="Times New Roman"/>
                <w:noProof/>
                <w:color w:val="000000"/>
                <w:sz w:val="20"/>
                <w:szCs w:val="20"/>
                <w:shd w:val="clear" w:color="auto" w:fill="FFFFFF"/>
                <w:lang w:bidi="fa-IR"/>
              </w:rPr>
              <w:t>-</w:t>
            </w:r>
          </w:p>
        </w:tc>
        <w:tc>
          <w:tcPr>
            <w:tcW w:w="1050" w:type="dxa"/>
            <w:vMerge w:val="restart"/>
            <w:tcBorders>
              <w:top w:val="single" w:sz="2" w:space="0" w:color="auto"/>
              <w:left w:val="single" w:sz="2" w:space="0" w:color="auto"/>
              <w:right w:val="single" w:sz="2" w:space="0" w:color="auto"/>
            </w:tcBorders>
            <w:vAlign w:val="center"/>
          </w:tcPr>
          <w:p w14:paraId="5F97DC99" w14:textId="77777777" w:rsidR="006B6564" w:rsidRPr="00CA2DA9" w:rsidRDefault="006B6564" w:rsidP="006C20E1">
            <w:pPr>
              <w:bidi/>
              <w:spacing w:after="0" w:line="240" w:lineRule="auto"/>
              <w:contextualSpacing/>
              <w:jc w:val="center"/>
              <w:outlineLvl w:val="7"/>
              <w:rPr>
                <w:rFonts w:ascii="Times New Roman" w:eastAsia="Calibri" w:hAnsi="Times New Roman" w:cs="B Nazanin"/>
                <w:b/>
                <w:bCs/>
                <w:color w:val="000000"/>
                <w:sz w:val="20"/>
                <w:szCs w:val="20"/>
                <w:shd w:val="clear" w:color="auto" w:fill="FFFFFF"/>
                <w:rtl/>
              </w:rPr>
            </w:pPr>
            <w:r w:rsidRPr="00CA2DA9">
              <w:rPr>
                <w:rFonts w:ascii="Times New Roman" w:eastAsia="Calibri" w:hAnsi="Times New Roman" w:cs="B Nazanin"/>
                <w:b/>
                <w:bCs/>
                <w:color w:val="000000"/>
                <w:sz w:val="20"/>
                <w:szCs w:val="20"/>
                <w:shd w:val="clear" w:color="auto" w:fill="FFFFFF"/>
              </w:rPr>
              <w:t>Increase the Thickness of The Drum</w:t>
            </w:r>
          </w:p>
        </w:tc>
      </w:tr>
      <w:tr w:rsidR="006B6564" w:rsidRPr="00CA2DA9" w14:paraId="5CD0A58B" w14:textId="77777777" w:rsidTr="006C20E1">
        <w:trPr>
          <w:cantSplit/>
          <w:trHeight w:val="20"/>
          <w:jc w:val="center"/>
        </w:trPr>
        <w:tc>
          <w:tcPr>
            <w:tcW w:w="1276" w:type="dxa"/>
            <w:tcBorders>
              <w:top w:val="single" w:sz="2" w:space="0" w:color="auto"/>
              <w:left w:val="single" w:sz="2" w:space="0" w:color="auto"/>
              <w:bottom w:val="single" w:sz="2" w:space="0" w:color="auto"/>
              <w:right w:val="single" w:sz="2" w:space="0" w:color="auto"/>
            </w:tcBorders>
            <w:vAlign w:val="center"/>
          </w:tcPr>
          <w:p w14:paraId="17117F1D" w14:textId="77777777" w:rsidR="006B6564" w:rsidRPr="00CA2DA9" w:rsidRDefault="006B6564" w:rsidP="006C20E1">
            <w:pPr>
              <w:spacing w:after="0" w:line="240" w:lineRule="auto"/>
              <w:contextualSpacing/>
              <w:jc w:val="center"/>
              <w:rPr>
                <w:rFonts w:ascii="Times New Roman" w:eastAsia="Calibri" w:hAnsi="Times New Roman" w:cs="Times New Roman"/>
                <w:noProof/>
                <w:color w:val="000000"/>
                <w:sz w:val="20"/>
                <w:szCs w:val="20"/>
                <w:shd w:val="clear" w:color="auto" w:fill="FFFFFF"/>
                <w:lang w:bidi="fa-IR"/>
              </w:rPr>
            </w:pPr>
            <w:r w:rsidRPr="00CA2DA9">
              <w:rPr>
                <w:rFonts w:ascii="Times New Roman" w:eastAsia="Calibri" w:hAnsi="Times New Roman" w:cs="Times New Roman"/>
                <w:noProof/>
                <w:color w:val="000000"/>
                <w:sz w:val="20"/>
                <w:szCs w:val="20"/>
                <w:shd w:val="clear" w:color="auto" w:fill="FFFFFF"/>
                <w:lang w:bidi="fa-IR"/>
              </w:rPr>
              <w:drawing>
                <wp:inline distT="0" distB="0" distL="0" distR="0" wp14:anchorId="18298DCB" wp14:editId="0D316869">
                  <wp:extent cx="133050" cy="126000"/>
                  <wp:effectExtent l="0" t="0" r="635" b="7620"/>
                  <wp:docPr id="401" name="Picture 401" descr="E:\AAAA\t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AAA\tick.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33050" cy="126000"/>
                          </a:xfrm>
                          <a:prstGeom prst="rect">
                            <a:avLst/>
                          </a:prstGeom>
                          <a:noFill/>
                          <a:ln>
                            <a:noFill/>
                          </a:ln>
                        </pic:spPr>
                      </pic:pic>
                    </a:graphicData>
                  </a:graphic>
                </wp:inline>
              </w:drawing>
            </w:r>
          </w:p>
        </w:tc>
        <w:tc>
          <w:tcPr>
            <w:tcW w:w="1276" w:type="dxa"/>
            <w:gridSpan w:val="2"/>
            <w:vMerge/>
            <w:tcBorders>
              <w:left w:val="single" w:sz="2" w:space="0" w:color="auto"/>
              <w:bottom w:val="single" w:sz="2" w:space="0" w:color="auto"/>
              <w:right w:val="single" w:sz="2" w:space="0" w:color="auto"/>
            </w:tcBorders>
            <w:vAlign w:val="center"/>
          </w:tcPr>
          <w:p w14:paraId="1546493D" w14:textId="77777777" w:rsidR="006B6564" w:rsidRPr="00CA2DA9" w:rsidRDefault="006B6564" w:rsidP="006C20E1">
            <w:pPr>
              <w:spacing w:after="0" w:line="240" w:lineRule="auto"/>
              <w:contextualSpacing/>
              <w:jc w:val="center"/>
              <w:rPr>
                <w:rFonts w:ascii="Times New Roman" w:eastAsia="Calibri" w:hAnsi="Times New Roman" w:cs="Times New Roman"/>
                <w:noProof/>
                <w:color w:val="000000"/>
                <w:sz w:val="20"/>
                <w:szCs w:val="20"/>
                <w:shd w:val="clear" w:color="auto" w:fill="FFFFFF"/>
                <w:lang w:bidi="fa-IR"/>
              </w:rPr>
            </w:pPr>
          </w:p>
        </w:tc>
        <w:tc>
          <w:tcPr>
            <w:tcW w:w="1276" w:type="dxa"/>
            <w:vMerge/>
            <w:tcBorders>
              <w:left w:val="single" w:sz="2" w:space="0" w:color="auto"/>
              <w:bottom w:val="single" w:sz="2" w:space="0" w:color="auto"/>
              <w:right w:val="single" w:sz="2" w:space="0" w:color="auto"/>
            </w:tcBorders>
            <w:vAlign w:val="center"/>
          </w:tcPr>
          <w:p w14:paraId="44746A7F" w14:textId="77777777" w:rsidR="006B6564" w:rsidRPr="00CA2DA9" w:rsidRDefault="006B6564" w:rsidP="006C20E1">
            <w:pPr>
              <w:spacing w:after="0" w:line="240" w:lineRule="auto"/>
              <w:contextualSpacing/>
              <w:jc w:val="center"/>
              <w:rPr>
                <w:rFonts w:ascii="Times New Roman" w:eastAsia="Calibri" w:hAnsi="Times New Roman" w:cs="Times New Roman"/>
                <w:noProof/>
                <w:color w:val="000000"/>
                <w:sz w:val="20"/>
                <w:szCs w:val="20"/>
                <w:shd w:val="clear" w:color="auto" w:fill="FFFFFF"/>
                <w:lang w:bidi="fa-IR"/>
              </w:rPr>
            </w:pPr>
          </w:p>
        </w:tc>
        <w:tc>
          <w:tcPr>
            <w:tcW w:w="1276" w:type="dxa"/>
            <w:tcBorders>
              <w:top w:val="single" w:sz="2" w:space="0" w:color="auto"/>
              <w:left w:val="single" w:sz="2" w:space="0" w:color="auto"/>
              <w:bottom w:val="single" w:sz="2" w:space="0" w:color="auto"/>
              <w:right w:val="single" w:sz="2" w:space="0" w:color="auto"/>
            </w:tcBorders>
            <w:vAlign w:val="center"/>
          </w:tcPr>
          <w:p w14:paraId="412672F6" w14:textId="77777777" w:rsidR="006B6564" w:rsidRPr="00CA2DA9" w:rsidRDefault="006B6564" w:rsidP="006C20E1">
            <w:pPr>
              <w:spacing w:after="0" w:line="240" w:lineRule="auto"/>
              <w:contextualSpacing/>
              <w:jc w:val="center"/>
              <w:rPr>
                <w:rFonts w:ascii="Times New Roman" w:eastAsia="Calibri" w:hAnsi="Times New Roman" w:cs="Times New Roman"/>
                <w:noProof/>
                <w:color w:val="000000"/>
                <w:sz w:val="20"/>
                <w:szCs w:val="20"/>
                <w:shd w:val="clear" w:color="auto" w:fill="FFFFFF"/>
                <w:lang w:bidi="fa-IR"/>
              </w:rPr>
            </w:pPr>
            <w:r w:rsidRPr="00CA2DA9">
              <w:rPr>
                <w:rFonts w:ascii="Times New Roman" w:eastAsia="Calibri" w:hAnsi="Times New Roman" w:cs="Times New Roman"/>
                <w:noProof/>
                <w:color w:val="000000"/>
                <w:sz w:val="20"/>
                <w:szCs w:val="20"/>
                <w:shd w:val="clear" w:color="auto" w:fill="FFFFFF"/>
                <w:lang w:bidi="fa-IR"/>
              </w:rPr>
              <w:drawing>
                <wp:inline distT="0" distB="0" distL="0" distR="0" wp14:anchorId="3B7F3872" wp14:editId="1AA53F03">
                  <wp:extent cx="133050" cy="126000"/>
                  <wp:effectExtent l="0" t="0" r="635" b="7620"/>
                  <wp:docPr id="402" name="Picture 402" descr="E:\AAAA\t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AAA\tick.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33050" cy="126000"/>
                          </a:xfrm>
                          <a:prstGeom prst="rect">
                            <a:avLst/>
                          </a:prstGeom>
                          <a:noFill/>
                          <a:ln>
                            <a:noFill/>
                          </a:ln>
                        </pic:spPr>
                      </pic:pic>
                    </a:graphicData>
                  </a:graphic>
                </wp:inline>
              </w:drawing>
            </w:r>
          </w:p>
        </w:tc>
        <w:tc>
          <w:tcPr>
            <w:tcW w:w="1276" w:type="dxa"/>
            <w:vMerge/>
            <w:tcBorders>
              <w:left w:val="single" w:sz="2" w:space="0" w:color="auto"/>
              <w:bottom w:val="single" w:sz="2" w:space="0" w:color="auto"/>
              <w:right w:val="single" w:sz="2" w:space="0" w:color="auto"/>
            </w:tcBorders>
            <w:vAlign w:val="center"/>
          </w:tcPr>
          <w:p w14:paraId="7B1525A0" w14:textId="77777777" w:rsidR="006B6564" w:rsidRPr="00CA2DA9" w:rsidRDefault="006B6564" w:rsidP="006C20E1">
            <w:pPr>
              <w:spacing w:after="0" w:line="240" w:lineRule="auto"/>
              <w:contextualSpacing/>
              <w:jc w:val="center"/>
              <w:rPr>
                <w:rFonts w:ascii="Times New Roman" w:eastAsia="Calibri" w:hAnsi="Times New Roman" w:cs="Times New Roman"/>
                <w:noProof/>
                <w:color w:val="000000"/>
                <w:sz w:val="20"/>
                <w:szCs w:val="20"/>
                <w:shd w:val="clear" w:color="auto" w:fill="FFFFFF"/>
                <w:lang w:bidi="fa-IR"/>
              </w:rPr>
            </w:pPr>
          </w:p>
        </w:tc>
        <w:tc>
          <w:tcPr>
            <w:tcW w:w="1276" w:type="dxa"/>
            <w:gridSpan w:val="2"/>
            <w:vMerge/>
            <w:tcBorders>
              <w:left w:val="single" w:sz="2" w:space="0" w:color="auto"/>
              <w:bottom w:val="single" w:sz="2" w:space="0" w:color="auto"/>
              <w:right w:val="single" w:sz="2" w:space="0" w:color="auto"/>
            </w:tcBorders>
            <w:vAlign w:val="center"/>
          </w:tcPr>
          <w:p w14:paraId="7551584B" w14:textId="77777777" w:rsidR="006B6564" w:rsidRPr="00CA2DA9" w:rsidRDefault="006B6564" w:rsidP="006C20E1">
            <w:pPr>
              <w:spacing w:after="0" w:line="240" w:lineRule="auto"/>
              <w:contextualSpacing/>
              <w:jc w:val="center"/>
              <w:rPr>
                <w:rFonts w:ascii="Times New Roman" w:eastAsia="Calibri" w:hAnsi="Times New Roman" w:cs="Times New Roman"/>
                <w:noProof/>
                <w:color w:val="000000"/>
                <w:sz w:val="20"/>
                <w:szCs w:val="20"/>
                <w:shd w:val="clear" w:color="auto" w:fill="FFFFFF"/>
                <w:lang w:bidi="fa-IR"/>
              </w:rPr>
            </w:pPr>
          </w:p>
        </w:tc>
        <w:tc>
          <w:tcPr>
            <w:tcW w:w="1050" w:type="dxa"/>
            <w:vMerge/>
            <w:tcBorders>
              <w:left w:val="single" w:sz="2" w:space="0" w:color="auto"/>
              <w:bottom w:val="single" w:sz="2" w:space="0" w:color="auto"/>
              <w:right w:val="single" w:sz="2" w:space="0" w:color="auto"/>
            </w:tcBorders>
            <w:vAlign w:val="center"/>
          </w:tcPr>
          <w:p w14:paraId="4CB5281C" w14:textId="77777777" w:rsidR="006B6564" w:rsidRPr="00CA2DA9" w:rsidRDefault="006B6564" w:rsidP="006C20E1">
            <w:pPr>
              <w:spacing w:after="0" w:line="240" w:lineRule="auto"/>
              <w:contextualSpacing/>
              <w:jc w:val="center"/>
              <w:outlineLvl w:val="7"/>
              <w:rPr>
                <w:rFonts w:ascii="Times New Roman" w:eastAsia="Calibri" w:hAnsi="Times New Roman" w:cs="B Nazanin"/>
                <w:b/>
                <w:bCs/>
                <w:color w:val="000000"/>
                <w:sz w:val="20"/>
                <w:szCs w:val="20"/>
                <w:shd w:val="clear" w:color="auto" w:fill="FFFFFF"/>
                <w:lang w:bidi="fa-IR"/>
              </w:rPr>
            </w:pPr>
          </w:p>
        </w:tc>
      </w:tr>
      <w:tr w:rsidR="006B6564" w:rsidRPr="00CA2DA9" w14:paraId="6E5134BE" w14:textId="77777777" w:rsidTr="006C20E1">
        <w:trPr>
          <w:cantSplit/>
          <w:trHeight w:val="861"/>
          <w:jc w:val="center"/>
        </w:trPr>
        <w:tc>
          <w:tcPr>
            <w:tcW w:w="1276" w:type="dxa"/>
            <w:vMerge w:val="restart"/>
            <w:tcBorders>
              <w:top w:val="single" w:sz="2" w:space="0" w:color="auto"/>
              <w:left w:val="single" w:sz="2" w:space="0" w:color="auto"/>
              <w:right w:val="single" w:sz="2" w:space="0" w:color="auto"/>
            </w:tcBorders>
            <w:vAlign w:val="center"/>
          </w:tcPr>
          <w:p w14:paraId="4B6BAA80" w14:textId="77777777" w:rsidR="006B6564" w:rsidRPr="00CA2DA9" w:rsidRDefault="006B6564" w:rsidP="006C20E1">
            <w:pPr>
              <w:spacing w:after="0" w:line="240" w:lineRule="auto"/>
              <w:contextualSpacing/>
              <w:jc w:val="center"/>
              <w:rPr>
                <w:rFonts w:ascii="Times New Roman" w:eastAsia="Calibri" w:hAnsi="Times New Roman" w:cs="Times New Roman"/>
                <w:noProof/>
                <w:color w:val="000000"/>
                <w:sz w:val="20"/>
                <w:szCs w:val="20"/>
                <w:shd w:val="clear" w:color="auto" w:fill="FFFFFF"/>
                <w:lang w:bidi="fa-IR"/>
              </w:rPr>
            </w:pPr>
            <w:r w:rsidRPr="00CA2DA9">
              <w:rPr>
                <w:rFonts w:ascii="Times New Roman" w:eastAsia="Calibri" w:hAnsi="Times New Roman" w:cs="Times New Roman"/>
                <w:noProof/>
                <w:color w:val="000000"/>
                <w:sz w:val="20"/>
                <w:szCs w:val="20"/>
                <w:shd w:val="clear" w:color="auto" w:fill="FFFFFF"/>
                <w:lang w:bidi="fa-IR"/>
              </w:rPr>
              <w:t>-</w:t>
            </w:r>
          </w:p>
        </w:tc>
        <w:tc>
          <w:tcPr>
            <w:tcW w:w="1276" w:type="dxa"/>
            <w:gridSpan w:val="2"/>
            <w:vMerge w:val="restart"/>
            <w:tcBorders>
              <w:top w:val="single" w:sz="2" w:space="0" w:color="auto"/>
              <w:left w:val="single" w:sz="2" w:space="0" w:color="auto"/>
              <w:right w:val="single" w:sz="2" w:space="0" w:color="auto"/>
            </w:tcBorders>
            <w:vAlign w:val="center"/>
          </w:tcPr>
          <w:p w14:paraId="7C78C4A4" w14:textId="77777777" w:rsidR="006B6564" w:rsidRPr="00CA2DA9" w:rsidRDefault="006B6564" w:rsidP="006C20E1">
            <w:pPr>
              <w:spacing w:after="0" w:line="240" w:lineRule="auto"/>
              <w:contextualSpacing/>
              <w:jc w:val="center"/>
              <w:rPr>
                <w:rFonts w:ascii="Times New Roman" w:eastAsia="Calibri" w:hAnsi="Times New Roman" w:cs="Times New Roman"/>
                <w:noProof/>
                <w:color w:val="000000"/>
                <w:sz w:val="20"/>
                <w:szCs w:val="20"/>
                <w:shd w:val="clear" w:color="auto" w:fill="FFFFFF"/>
                <w:lang w:bidi="fa-IR"/>
              </w:rPr>
            </w:pPr>
            <w:r w:rsidRPr="00CA2DA9">
              <w:rPr>
                <w:rFonts w:ascii="Times New Roman" w:eastAsia="Calibri" w:hAnsi="Times New Roman" w:cs="Times New Roman"/>
                <w:noProof/>
                <w:color w:val="000000"/>
                <w:sz w:val="20"/>
                <w:szCs w:val="20"/>
                <w:shd w:val="clear" w:color="auto" w:fill="FFFFFF"/>
                <w:lang w:bidi="fa-IR"/>
              </w:rPr>
              <w:t>-</w:t>
            </w:r>
          </w:p>
        </w:tc>
        <w:tc>
          <w:tcPr>
            <w:tcW w:w="1276" w:type="dxa"/>
            <w:vMerge w:val="restart"/>
            <w:tcBorders>
              <w:top w:val="single" w:sz="2" w:space="0" w:color="auto"/>
              <w:left w:val="single" w:sz="2" w:space="0" w:color="auto"/>
              <w:right w:val="single" w:sz="2" w:space="0" w:color="auto"/>
            </w:tcBorders>
            <w:vAlign w:val="center"/>
          </w:tcPr>
          <w:p w14:paraId="401CC71B" w14:textId="77777777" w:rsidR="006B6564" w:rsidRPr="00CA2DA9" w:rsidRDefault="006B6564" w:rsidP="006C20E1">
            <w:pPr>
              <w:spacing w:after="0" w:line="240" w:lineRule="auto"/>
              <w:contextualSpacing/>
              <w:jc w:val="center"/>
              <w:rPr>
                <w:rFonts w:ascii="Times New Roman" w:eastAsia="Calibri" w:hAnsi="Times New Roman" w:cs="Times New Roman"/>
                <w:noProof/>
                <w:color w:val="000000"/>
                <w:sz w:val="20"/>
                <w:szCs w:val="20"/>
                <w:shd w:val="clear" w:color="auto" w:fill="FFFFFF"/>
                <w:lang w:bidi="fa-IR"/>
              </w:rPr>
            </w:pPr>
            <w:r w:rsidRPr="00CA2DA9">
              <w:rPr>
                <w:rFonts w:ascii="Times New Roman" w:eastAsia="Calibri" w:hAnsi="Times New Roman" w:cs="Times New Roman"/>
                <w:noProof/>
                <w:color w:val="000000"/>
                <w:sz w:val="20"/>
                <w:szCs w:val="20"/>
                <w:shd w:val="clear" w:color="auto" w:fill="FFFFFF"/>
                <w:lang w:bidi="fa-IR"/>
              </w:rPr>
              <w:t>-</w:t>
            </w:r>
          </w:p>
        </w:tc>
        <w:tc>
          <w:tcPr>
            <w:tcW w:w="1276" w:type="dxa"/>
            <w:vMerge w:val="restart"/>
            <w:tcBorders>
              <w:top w:val="single" w:sz="2" w:space="0" w:color="auto"/>
              <w:left w:val="single" w:sz="2" w:space="0" w:color="auto"/>
              <w:right w:val="single" w:sz="2" w:space="0" w:color="auto"/>
            </w:tcBorders>
            <w:vAlign w:val="center"/>
          </w:tcPr>
          <w:p w14:paraId="2B0F36A5" w14:textId="77777777" w:rsidR="006B6564" w:rsidRPr="00CA2DA9" w:rsidRDefault="006B6564" w:rsidP="006C20E1">
            <w:pPr>
              <w:spacing w:after="0" w:line="240" w:lineRule="auto"/>
              <w:contextualSpacing/>
              <w:jc w:val="center"/>
              <w:rPr>
                <w:rFonts w:ascii="Times New Roman" w:eastAsia="Calibri" w:hAnsi="Times New Roman" w:cs="Times New Roman"/>
                <w:noProof/>
                <w:color w:val="000000"/>
                <w:sz w:val="20"/>
                <w:szCs w:val="20"/>
                <w:shd w:val="clear" w:color="auto" w:fill="FFFFFF"/>
                <w:lang w:bidi="fa-IR"/>
              </w:rPr>
            </w:pPr>
            <w:r w:rsidRPr="00CA2DA9">
              <w:rPr>
                <w:rFonts w:ascii="Times New Roman" w:eastAsia="Calibri" w:hAnsi="Times New Roman" w:cs="Times New Roman"/>
                <w:noProof/>
                <w:color w:val="000000"/>
                <w:sz w:val="20"/>
                <w:szCs w:val="20"/>
                <w:shd w:val="clear" w:color="auto" w:fill="FFFFFF"/>
                <w:lang w:bidi="fa-IR"/>
              </w:rPr>
              <w:t>-</w:t>
            </w:r>
          </w:p>
        </w:tc>
        <w:tc>
          <w:tcPr>
            <w:tcW w:w="1276" w:type="dxa"/>
            <w:tcBorders>
              <w:top w:val="single" w:sz="2" w:space="0" w:color="auto"/>
              <w:left w:val="single" w:sz="2" w:space="0" w:color="auto"/>
              <w:bottom w:val="single" w:sz="2" w:space="0" w:color="auto"/>
              <w:right w:val="single" w:sz="2" w:space="0" w:color="auto"/>
            </w:tcBorders>
            <w:vAlign w:val="center"/>
          </w:tcPr>
          <w:p w14:paraId="01B017A2" w14:textId="77777777" w:rsidR="006B6564" w:rsidRPr="00CA2DA9" w:rsidRDefault="006B6564" w:rsidP="006C20E1">
            <w:pPr>
              <w:spacing w:after="0" w:line="240" w:lineRule="auto"/>
              <w:contextualSpacing/>
              <w:jc w:val="center"/>
              <w:rPr>
                <w:rFonts w:ascii="Times New Roman" w:eastAsia="Calibri" w:hAnsi="Times New Roman" w:cs="Times New Roman"/>
                <w:noProof/>
                <w:color w:val="000000"/>
                <w:sz w:val="20"/>
                <w:szCs w:val="20"/>
                <w:shd w:val="clear" w:color="auto" w:fill="FFFFFF"/>
                <w:lang w:bidi="fa-IR"/>
              </w:rPr>
            </w:pPr>
            <w:r w:rsidRPr="00CA2DA9">
              <w:rPr>
                <w:rFonts w:ascii="Times New Roman" w:eastAsia="Calibri" w:hAnsi="Times New Roman" w:cs="Times New Roman"/>
                <w:noProof/>
                <w:color w:val="000000"/>
                <w:sz w:val="20"/>
                <w:szCs w:val="20"/>
                <w:shd w:val="clear" w:color="auto" w:fill="FFFFFF"/>
                <w:lang w:bidi="fa-IR"/>
              </w:rPr>
              <w:drawing>
                <wp:inline distT="0" distB="0" distL="0" distR="0" wp14:anchorId="506F2883" wp14:editId="5371FBEF">
                  <wp:extent cx="756000" cy="756000"/>
                  <wp:effectExtent l="0" t="0" r="6350" b="6350"/>
                  <wp:docPr id="403" name="Picture 403" descr="C:\Users\Home\Desktop\soltan atabakhsh cop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me\Desktop\soltan atabakhsh copy2.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inline>
              </w:drawing>
            </w:r>
          </w:p>
        </w:tc>
        <w:tc>
          <w:tcPr>
            <w:tcW w:w="1276" w:type="dxa"/>
            <w:gridSpan w:val="2"/>
            <w:vMerge w:val="restart"/>
            <w:tcBorders>
              <w:top w:val="single" w:sz="2" w:space="0" w:color="auto"/>
              <w:left w:val="single" w:sz="2" w:space="0" w:color="auto"/>
              <w:right w:val="single" w:sz="2" w:space="0" w:color="auto"/>
            </w:tcBorders>
            <w:vAlign w:val="center"/>
          </w:tcPr>
          <w:p w14:paraId="5B876476" w14:textId="77777777" w:rsidR="006B6564" w:rsidRPr="00CA2DA9" w:rsidRDefault="006B6564" w:rsidP="006C20E1">
            <w:pPr>
              <w:spacing w:after="0" w:line="240" w:lineRule="auto"/>
              <w:contextualSpacing/>
              <w:jc w:val="center"/>
              <w:rPr>
                <w:rFonts w:ascii="Times New Roman" w:eastAsia="Calibri" w:hAnsi="Times New Roman" w:cs="Times New Roman"/>
                <w:noProof/>
                <w:color w:val="000000"/>
                <w:sz w:val="20"/>
                <w:szCs w:val="20"/>
                <w:shd w:val="clear" w:color="auto" w:fill="FFFFFF"/>
                <w:lang w:bidi="fa-IR"/>
              </w:rPr>
            </w:pPr>
            <w:r w:rsidRPr="00CA2DA9">
              <w:rPr>
                <w:rFonts w:ascii="Times New Roman" w:eastAsia="Calibri" w:hAnsi="Times New Roman" w:cs="Times New Roman"/>
                <w:noProof/>
                <w:color w:val="000000"/>
                <w:sz w:val="20"/>
                <w:szCs w:val="20"/>
                <w:shd w:val="clear" w:color="auto" w:fill="FFFFFF"/>
                <w:lang w:bidi="fa-IR"/>
              </w:rPr>
              <w:t>-</w:t>
            </w:r>
          </w:p>
        </w:tc>
        <w:tc>
          <w:tcPr>
            <w:tcW w:w="1050" w:type="dxa"/>
            <w:vMerge w:val="restart"/>
            <w:tcBorders>
              <w:top w:val="single" w:sz="2" w:space="0" w:color="auto"/>
              <w:left w:val="single" w:sz="2" w:space="0" w:color="auto"/>
              <w:right w:val="single" w:sz="2" w:space="0" w:color="auto"/>
            </w:tcBorders>
            <w:vAlign w:val="center"/>
          </w:tcPr>
          <w:p w14:paraId="7425EF10" w14:textId="77777777" w:rsidR="006B6564" w:rsidRPr="00CA2DA9" w:rsidRDefault="006B6564" w:rsidP="006C20E1">
            <w:pPr>
              <w:spacing w:after="0" w:line="240" w:lineRule="auto"/>
              <w:contextualSpacing/>
              <w:jc w:val="center"/>
              <w:outlineLvl w:val="7"/>
              <w:rPr>
                <w:rFonts w:ascii="Times New Roman" w:eastAsia="Calibri" w:hAnsi="Times New Roman" w:cs="B Nazanin"/>
                <w:b/>
                <w:bCs/>
                <w:color w:val="000000"/>
                <w:sz w:val="20"/>
                <w:szCs w:val="20"/>
                <w:shd w:val="clear" w:color="auto" w:fill="FFFFFF"/>
                <w:rtl/>
                <w:lang w:bidi="fa-IR"/>
              </w:rPr>
            </w:pPr>
            <w:r w:rsidRPr="00CA2DA9">
              <w:rPr>
                <w:rFonts w:ascii="Times New Roman" w:eastAsia="Calibri" w:hAnsi="Times New Roman" w:cs="B Nazanin"/>
                <w:b/>
                <w:bCs/>
                <w:color w:val="000000"/>
                <w:sz w:val="20"/>
                <w:szCs w:val="20"/>
                <w:shd w:val="clear" w:color="auto" w:fill="FFFFFF"/>
              </w:rPr>
              <w:t>Palanehsazi</w:t>
            </w:r>
          </w:p>
        </w:tc>
      </w:tr>
      <w:tr w:rsidR="006B6564" w:rsidRPr="00CA2DA9" w14:paraId="57659E34" w14:textId="77777777" w:rsidTr="006C20E1">
        <w:trPr>
          <w:cantSplit/>
          <w:trHeight w:val="168"/>
          <w:jc w:val="center"/>
        </w:trPr>
        <w:tc>
          <w:tcPr>
            <w:tcW w:w="1276" w:type="dxa"/>
            <w:vMerge/>
            <w:tcBorders>
              <w:left w:val="single" w:sz="2" w:space="0" w:color="auto"/>
              <w:bottom w:val="single" w:sz="2" w:space="0" w:color="auto"/>
              <w:right w:val="single" w:sz="2" w:space="0" w:color="auto"/>
            </w:tcBorders>
            <w:vAlign w:val="center"/>
          </w:tcPr>
          <w:p w14:paraId="3C6147A6" w14:textId="77777777" w:rsidR="006B6564" w:rsidRPr="00CA2DA9" w:rsidRDefault="006B6564" w:rsidP="006C20E1">
            <w:pPr>
              <w:spacing w:after="0" w:line="240" w:lineRule="auto"/>
              <w:contextualSpacing/>
              <w:jc w:val="center"/>
              <w:rPr>
                <w:rFonts w:ascii="Times New Roman" w:eastAsia="Calibri" w:hAnsi="Times New Roman" w:cs="Times New Roman"/>
                <w:noProof/>
                <w:color w:val="000000"/>
                <w:sz w:val="20"/>
                <w:szCs w:val="20"/>
                <w:shd w:val="clear" w:color="auto" w:fill="FFFFFF"/>
                <w:lang w:bidi="fa-IR"/>
              </w:rPr>
            </w:pPr>
          </w:p>
        </w:tc>
        <w:tc>
          <w:tcPr>
            <w:tcW w:w="1276" w:type="dxa"/>
            <w:gridSpan w:val="2"/>
            <w:vMerge/>
            <w:tcBorders>
              <w:left w:val="single" w:sz="2" w:space="0" w:color="auto"/>
              <w:bottom w:val="single" w:sz="2" w:space="0" w:color="auto"/>
              <w:right w:val="single" w:sz="2" w:space="0" w:color="auto"/>
            </w:tcBorders>
            <w:vAlign w:val="center"/>
          </w:tcPr>
          <w:p w14:paraId="7B06710F" w14:textId="77777777" w:rsidR="006B6564" w:rsidRPr="00CA2DA9" w:rsidRDefault="006B6564" w:rsidP="006C20E1">
            <w:pPr>
              <w:spacing w:after="0" w:line="240" w:lineRule="auto"/>
              <w:contextualSpacing/>
              <w:jc w:val="center"/>
              <w:rPr>
                <w:rFonts w:ascii="Times New Roman" w:eastAsia="Calibri" w:hAnsi="Times New Roman" w:cs="Times New Roman"/>
                <w:noProof/>
                <w:color w:val="000000"/>
                <w:sz w:val="20"/>
                <w:szCs w:val="20"/>
                <w:shd w:val="clear" w:color="auto" w:fill="FFFFFF"/>
                <w:lang w:bidi="fa-IR"/>
              </w:rPr>
            </w:pPr>
          </w:p>
        </w:tc>
        <w:tc>
          <w:tcPr>
            <w:tcW w:w="1276" w:type="dxa"/>
            <w:vMerge/>
            <w:tcBorders>
              <w:left w:val="single" w:sz="2" w:space="0" w:color="auto"/>
              <w:bottom w:val="single" w:sz="2" w:space="0" w:color="auto"/>
              <w:right w:val="single" w:sz="2" w:space="0" w:color="auto"/>
            </w:tcBorders>
            <w:vAlign w:val="center"/>
          </w:tcPr>
          <w:p w14:paraId="412C50C6" w14:textId="77777777" w:rsidR="006B6564" w:rsidRPr="00CA2DA9" w:rsidRDefault="006B6564" w:rsidP="006C20E1">
            <w:pPr>
              <w:spacing w:after="0" w:line="240" w:lineRule="auto"/>
              <w:contextualSpacing/>
              <w:jc w:val="center"/>
              <w:rPr>
                <w:rFonts w:ascii="Times New Roman" w:eastAsia="Calibri" w:hAnsi="Times New Roman" w:cs="Times New Roman"/>
                <w:noProof/>
                <w:color w:val="000000"/>
                <w:sz w:val="20"/>
                <w:szCs w:val="20"/>
                <w:shd w:val="clear" w:color="auto" w:fill="FFFFFF"/>
                <w:lang w:bidi="fa-IR"/>
              </w:rPr>
            </w:pPr>
          </w:p>
        </w:tc>
        <w:tc>
          <w:tcPr>
            <w:tcW w:w="1276" w:type="dxa"/>
            <w:vMerge/>
            <w:tcBorders>
              <w:left w:val="single" w:sz="2" w:space="0" w:color="auto"/>
              <w:bottom w:val="single" w:sz="2" w:space="0" w:color="auto"/>
              <w:right w:val="single" w:sz="2" w:space="0" w:color="auto"/>
            </w:tcBorders>
            <w:vAlign w:val="center"/>
          </w:tcPr>
          <w:p w14:paraId="5C238D60" w14:textId="77777777" w:rsidR="006B6564" w:rsidRPr="00CA2DA9" w:rsidRDefault="006B6564" w:rsidP="006C20E1">
            <w:pPr>
              <w:spacing w:after="0" w:line="240" w:lineRule="auto"/>
              <w:contextualSpacing/>
              <w:jc w:val="center"/>
              <w:rPr>
                <w:rFonts w:ascii="Times New Roman" w:eastAsia="Calibri" w:hAnsi="Times New Roman" w:cs="Times New Roman"/>
                <w:noProof/>
                <w:color w:val="000000"/>
                <w:sz w:val="20"/>
                <w:szCs w:val="20"/>
                <w:shd w:val="clear" w:color="auto" w:fill="FFFFFF"/>
                <w:lang w:bidi="fa-IR"/>
              </w:rPr>
            </w:pPr>
          </w:p>
        </w:tc>
        <w:tc>
          <w:tcPr>
            <w:tcW w:w="1276" w:type="dxa"/>
            <w:tcBorders>
              <w:top w:val="single" w:sz="2" w:space="0" w:color="auto"/>
              <w:left w:val="single" w:sz="2" w:space="0" w:color="auto"/>
              <w:bottom w:val="single" w:sz="2" w:space="0" w:color="auto"/>
              <w:right w:val="single" w:sz="2" w:space="0" w:color="auto"/>
            </w:tcBorders>
            <w:vAlign w:val="center"/>
          </w:tcPr>
          <w:p w14:paraId="5AF386B9" w14:textId="77777777" w:rsidR="006B6564" w:rsidRPr="00CA2DA9" w:rsidRDefault="006B6564" w:rsidP="006C20E1">
            <w:pPr>
              <w:spacing w:after="0" w:line="240" w:lineRule="auto"/>
              <w:contextualSpacing/>
              <w:jc w:val="center"/>
              <w:rPr>
                <w:rFonts w:ascii="Times New Roman" w:eastAsia="Calibri" w:hAnsi="Times New Roman" w:cs="Times New Roman"/>
                <w:noProof/>
                <w:color w:val="000000"/>
                <w:sz w:val="20"/>
                <w:szCs w:val="20"/>
                <w:shd w:val="clear" w:color="auto" w:fill="FFFFFF"/>
                <w:lang w:bidi="fa-IR"/>
              </w:rPr>
            </w:pPr>
            <w:r w:rsidRPr="00CA2DA9">
              <w:rPr>
                <w:rFonts w:ascii="Times New Roman" w:eastAsia="Calibri" w:hAnsi="Times New Roman" w:cs="Times New Roman"/>
                <w:noProof/>
                <w:color w:val="000000"/>
                <w:sz w:val="20"/>
                <w:szCs w:val="20"/>
                <w:shd w:val="clear" w:color="auto" w:fill="FFFFFF"/>
                <w:lang w:bidi="fa-IR"/>
              </w:rPr>
              <w:drawing>
                <wp:inline distT="0" distB="0" distL="0" distR="0" wp14:anchorId="56DAF190" wp14:editId="2872172D">
                  <wp:extent cx="133050" cy="126000"/>
                  <wp:effectExtent l="0" t="0" r="635" b="7620"/>
                  <wp:docPr id="404" name="Picture 404" descr="E:\AAAA\t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AAA\tick.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33050" cy="126000"/>
                          </a:xfrm>
                          <a:prstGeom prst="rect">
                            <a:avLst/>
                          </a:prstGeom>
                          <a:noFill/>
                          <a:ln>
                            <a:noFill/>
                          </a:ln>
                        </pic:spPr>
                      </pic:pic>
                    </a:graphicData>
                  </a:graphic>
                </wp:inline>
              </w:drawing>
            </w:r>
          </w:p>
        </w:tc>
        <w:tc>
          <w:tcPr>
            <w:tcW w:w="1276" w:type="dxa"/>
            <w:gridSpan w:val="2"/>
            <w:vMerge/>
            <w:tcBorders>
              <w:left w:val="single" w:sz="2" w:space="0" w:color="auto"/>
              <w:bottom w:val="single" w:sz="2" w:space="0" w:color="auto"/>
              <w:right w:val="single" w:sz="2" w:space="0" w:color="auto"/>
            </w:tcBorders>
            <w:vAlign w:val="center"/>
          </w:tcPr>
          <w:p w14:paraId="4B8441CC" w14:textId="77777777" w:rsidR="006B6564" w:rsidRPr="00CA2DA9" w:rsidRDefault="006B6564" w:rsidP="006C20E1">
            <w:pPr>
              <w:spacing w:after="0" w:line="240" w:lineRule="auto"/>
              <w:contextualSpacing/>
              <w:jc w:val="center"/>
              <w:rPr>
                <w:rFonts w:ascii="Times New Roman" w:eastAsia="Calibri" w:hAnsi="Times New Roman" w:cs="Times New Roman"/>
                <w:noProof/>
                <w:color w:val="000000"/>
                <w:sz w:val="20"/>
                <w:szCs w:val="20"/>
                <w:shd w:val="clear" w:color="auto" w:fill="FFFFFF"/>
                <w:lang w:bidi="fa-IR"/>
              </w:rPr>
            </w:pPr>
          </w:p>
        </w:tc>
        <w:tc>
          <w:tcPr>
            <w:tcW w:w="1050" w:type="dxa"/>
            <w:vMerge/>
            <w:tcBorders>
              <w:left w:val="single" w:sz="2" w:space="0" w:color="auto"/>
              <w:bottom w:val="single" w:sz="2" w:space="0" w:color="auto"/>
              <w:right w:val="single" w:sz="2" w:space="0" w:color="auto"/>
            </w:tcBorders>
            <w:vAlign w:val="center"/>
          </w:tcPr>
          <w:p w14:paraId="2BDCF9BD" w14:textId="77777777" w:rsidR="006B6564" w:rsidRPr="00CA2DA9" w:rsidRDefault="006B6564" w:rsidP="006C20E1">
            <w:pPr>
              <w:spacing w:after="0" w:line="240" w:lineRule="auto"/>
              <w:contextualSpacing/>
              <w:jc w:val="center"/>
              <w:outlineLvl w:val="7"/>
              <w:rPr>
                <w:rFonts w:ascii="Times New Roman" w:eastAsia="Calibri" w:hAnsi="Times New Roman" w:cs="Times New Roman"/>
                <w:b/>
                <w:bCs/>
                <w:color w:val="000000"/>
                <w:sz w:val="20"/>
                <w:szCs w:val="20"/>
                <w:shd w:val="clear" w:color="auto" w:fill="FFFFFF"/>
              </w:rPr>
            </w:pPr>
          </w:p>
        </w:tc>
      </w:tr>
      <w:tr w:rsidR="006B6564" w:rsidRPr="00CA2DA9" w14:paraId="632819B9" w14:textId="77777777" w:rsidTr="006C20E1">
        <w:trPr>
          <w:cantSplit/>
          <w:trHeight w:val="881"/>
          <w:jc w:val="center"/>
        </w:trPr>
        <w:tc>
          <w:tcPr>
            <w:tcW w:w="1276" w:type="dxa"/>
            <w:tcBorders>
              <w:top w:val="single" w:sz="2" w:space="0" w:color="auto"/>
              <w:left w:val="single" w:sz="2" w:space="0" w:color="auto"/>
              <w:bottom w:val="single" w:sz="2" w:space="0" w:color="auto"/>
              <w:right w:val="single" w:sz="2" w:space="0" w:color="auto"/>
            </w:tcBorders>
            <w:vAlign w:val="center"/>
          </w:tcPr>
          <w:p w14:paraId="707302DC" w14:textId="77777777" w:rsidR="006B6564" w:rsidRPr="00CA2DA9" w:rsidRDefault="006B6564" w:rsidP="006C20E1">
            <w:pPr>
              <w:spacing w:after="0" w:line="240" w:lineRule="auto"/>
              <w:contextualSpacing/>
              <w:jc w:val="center"/>
              <w:rPr>
                <w:rFonts w:ascii="Times New Roman" w:eastAsia="Calibri" w:hAnsi="Times New Roman" w:cs="Times New Roman"/>
                <w:noProof/>
                <w:color w:val="000000"/>
                <w:sz w:val="20"/>
                <w:szCs w:val="20"/>
                <w:shd w:val="clear" w:color="auto" w:fill="FFFFFF"/>
                <w:lang w:bidi="fa-IR"/>
              </w:rPr>
            </w:pPr>
            <w:r w:rsidRPr="00CA2DA9">
              <w:rPr>
                <w:rFonts w:ascii="Times New Roman" w:eastAsia="Calibri" w:hAnsi="Times New Roman" w:cs="Times New Roman"/>
                <w:noProof/>
                <w:color w:val="000000"/>
                <w:sz w:val="20"/>
                <w:szCs w:val="20"/>
                <w:shd w:val="clear" w:color="auto" w:fill="FFFFFF"/>
                <w:lang w:bidi="fa-IR"/>
              </w:rPr>
              <w:drawing>
                <wp:inline distT="0" distB="0" distL="0" distR="0" wp14:anchorId="3BEFE879" wp14:editId="7DB63C99">
                  <wp:extent cx="756000" cy="756000"/>
                  <wp:effectExtent l="0" t="0" r="6350" b="6350"/>
                  <wp:docPr id="405" name="Picture 405" descr="C:\Users\Home\Desktop\atabakhshh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ome\Desktop\atabakhshh (2).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inline>
              </w:drawing>
            </w:r>
          </w:p>
        </w:tc>
        <w:tc>
          <w:tcPr>
            <w:tcW w:w="1276" w:type="dxa"/>
            <w:gridSpan w:val="2"/>
            <w:vMerge w:val="restart"/>
            <w:tcBorders>
              <w:top w:val="single" w:sz="2" w:space="0" w:color="auto"/>
              <w:left w:val="single" w:sz="2" w:space="0" w:color="auto"/>
              <w:right w:val="single" w:sz="2" w:space="0" w:color="auto"/>
            </w:tcBorders>
            <w:vAlign w:val="center"/>
          </w:tcPr>
          <w:p w14:paraId="0741A730" w14:textId="77777777" w:rsidR="006B6564" w:rsidRPr="00CA2DA9" w:rsidRDefault="006B6564" w:rsidP="006C20E1">
            <w:pPr>
              <w:spacing w:after="0" w:line="240" w:lineRule="auto"/>
              <w:contextualSpacing/>
              <w:jc w:val="center"/>
              <w:rPr>
                <w:rFonts w:ascii="Times New Roman" w:eastAsia="Calibri" w:hAnsi="Times New Roman" w:cs="Times New Roman"/>
                <w:noProof/>
                <w:color w:val="000000"/>
                <w:sz w:val="20"/>
                <w:szCs w:val="20"/>
                <w:shd w:val="clear" w:color="auto" w:fill="FFFFFF"/>
                <w:lang w:bidi="fa-IR"/>
              </w:rPr>
            </w:pPr>
            <w:r w:rsidRPr="00CA2DA9">
              <w:rPr>
                <w:rFonts w:ascii="Times New Roman" w:eastAsia="Calibri" w:hAnsi="Times New Roman" w:cs="Times New Roman"/>
                <w:noProof/>
                <w:color w:val="000000"/>
                <w:sz w:val="20"/>
                <w:szCs w:val="20"/>
                <w:shd w:val="clear" w:color="auto" w:fill="FFFFFF"/>
                <w:lang w:bidi="fa-IR"/>
              </w:rPr>
              <w:t>-</w:t>
            </w:r>
          </w:p>
        </w:tc>
        <w:tc>
          <w:tcPr>
            <w:tcW w:w="1276" w:type="dxa"/>
            <w:vMerge w:val="restart"/>
            <w:tcBorders>
              <w:top w:val="single" w:sz="2" w:space="0" w:color="auto"/>
              <w:left w:val="single" w:sz="2" w:space="0" w:color="auto"/>
              <w:right w:val="single" w:sz="2" w:space="0" w:color="auto"/>
            </w:tcBorders>
            <w:vAlign w:val="center"/>
          </w:tcPr>
          <w:p w14:paraId="7CB79A40" w14:textId="77777777" w:rsidR="006B6564" w:rsidRPr="00CA2DA9" w:rsidRDefault="006B6564" w:rsidP="006C20E1">
            <w:pPr>
              <w:spacing w:after="0" w:line="240" w:lineRule="auto"/>
              <w:contextualSpacing/>
              <w:jc w:val="center"/>
              <w:rPr>
                <w:rFonts w:ascii="Times New Roman" w:eastAsia="Calibri" w:hAnsi="Times New Roman" w:cs="Times New Roman"/>
                <w:noProof/>
                <w:color w:val="000000"/>
                <w:sz w:val="20"/>
                <w:szCs w:val="20"/>
                <w:shd w:val="clear" w:color="auto" w:fill="FFFFFF"/>
                <w:lang w:bidi="fa-IR"/>
              </w:rPr>
            </w:pPr>
            <w:r w:rsidRPr="00CA2DA9">
              <w:rPr>
                <w:rFonts w:ascii="Times New Roman" w:eastAsia="Calibri" w:hAnsi="Times New Roman" w:cs="Times New Roman"/>
                <w:noProof/>
                <w:color w:val="000000"/>
                <w:sz w:val="20"/>
                <w:szCs w:val="20"/>
                <w:shd w:val="clear" w:color="auto" w:fill="FFFFFF"/>
                <w:lang w:bidi="fa-IR"/>
              </w:rPr>
              <w:t>-</w:t>
            </w:r>
          </w:p>
        </w:tc>
        <w:tc>
          <w:tcPr>
            <w:tcW w:w="1276" w:type="dxa"/>
            <w:tcBorders>
              <w:top w:val="single" w:sz="2" w:space="0" w:color="auto"/>
              <w:left w:val="single" w:sz="2" w:space="0" w:color="auto"/>
              <w:bottom w:val="single" w:sz="2" w:space="0" w:color="auto"/>
              <w:right w:val="single" w:sz="2" w:space="0" w:color="auto"/>
            </w:tcBorders>
            <w:vAlign w:val="center"/>
          </w:tcPr>
          <w:p w14:paraId="2AA583D6" w14:textId="77777777" w:rsidR="006B6564" w:rsidRPr="00CA2DA9" w:rsidRDefault="006B6564" w:rsidP="006C20E1">
            <w:pPr>
              <w:spacing w:after="0" w:line="240" w:lineRule="auto"/>
              <w:contextualSpacing/>
              <w:jc w:val="center"/>
              <w:rPr>
                <w:rFonts w:ascii="Times New Roman" w:eastAsia="Calibri" w:hAnsi="Times New Roman" w:cs="Times New Roman"/>
                <w:noProof/>
                <w:color w:val="000000"/>
                <w:sz w:val="20"/>
                <w:szCs w:val="20"/>
                <w:shd w:val="clear" w:color="auto" w:fill="FFFFFF"/>
                <w:lang w:bidi="fa-IR"/>
              </w:rPr>
            </w:pPr>
            <w:r w:rsidRPr="00CA2DA9">
              <w:rPr>
                <w:rFonts w:ascii="Times New Roman" w:eastAsia="Calibri" w:hAnsi="Times New Roman" w:cs="Times New Roman"/>
                <w:noProof/>
                <w:color w:val="000000"/>
                <w:sz w:val="20"/>
                <w:szCs w:val="20"/>
                <w:shd w:val="clear" w:color="auto" w:fill="FFFFFF"/>
                <w:lang w:bidi="fa-IR"/>
              </w:rPr>
              <w:drawing>
                <wp:inline distT="0" distB="0" distL="0" distR="0" wp14:anchorId="533FC732" wp14:editId="50C9AEB1">
                  <wp:extent cx="756000" cy="756000"/>
                  <wp:effectExtent l="0" t="0" r="6350" b="6350"/>
                  <wp:docPr id="406" name="Picture 406" descr="C:\Users\Home\Desktop\panjeh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ome\Desktop\panjeh (2).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inline>
              </w:drawing>
            </w:r>
          </w:p>
        </w:tc>
        <w:tc>
          <w:tcPr>
            <w:tcW w:w="1276" w:type="dxa"/>
            <w:tcBorders>
              <w:top w:val="single" w:sz="2" w:space="0" w:color="auto"/>
              <w:left w:val="single" w:sz="2" w:space="0" w:color="auto"/>
              <w:bottom w:val="single" w:sz="2" w:space="0" w:color="auto"/>
              <w:right w:val="single" w:sz="2" w:space="0" w:color="auto"/>
            </w:tcBorders>
            <w:vAlign w:val="center"/>
          </w:tcPr>
          <w:p w14:paraId="2ABF6283" w14:textId="77777777" w:rsidR="006B6564" w:rsidRPr="00CA2DA9" w:rsidRDefault="006B6564" w:rsidP="006C20E1">
            <w:pPr>
              <w:spacing w:after="0" w:line="240" w:lineRule="auto"/>
              <w:contextualSpacing/>
              <w:jc w:val="center"/>
              <w:rPr>
                <w:rFonts w:ascii="Times New Roman" w:eastAsia="Calibri" w:hAnsi="Times New Roman" w:cs="Times New Roman"/>
                <w:noProof/>
                <w:color w:val="000000"/>
                <w:sz w:val="20"/>
                <w:szCs w:val="20"/>
                <w:shd w:val="clear" w:color="auto" w:fill="FFFFFF"/>
                <w:lang w:bidi="fa-IR"/>
              </w:rPr>
            </w:pPr>
            <w:r w:rsidRPr="00CA2DA9">
              <w:rPr>
                <w:rFonts w:ascii="Times New Roman" w:eastAsia="Calibri" w:hAnsi="Times New Roman" w:cs="Times New Roman"/>
                <w:noProof/>
                <w:color w:val="000000"/>
                <w:sz w:val="20"/>
                <w:szCs w:val="20"/>
                <w:shd w:val="clear" w:color="auto" w:fill="FFFFFF"/>
                <w:lang w:bidi="fa-IR"/>
              </w:rPr>
              <w:drawing>
                <wp:inline distT="0" distB="0" distL="0" distR="0" wp14:anchorId="643F9ADC" wp14:editId="7724CC99">
                  <wp:extent cx="756000" cy="756000"/>
                  <wp:effectExtent l="0" t="0" r="6350" b="6350"/>
                  <wp:docPr id="407" name="Picture 407" descr="C:\Users\Home\Desktop\mi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ome\Desktop\mir (3).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inline>
              </w:drawing>
            </w:r>
          </w:p>
        </w:tc>
        <w:tc>
          <w:tcPr>
            <w:tcW w:w="1276" w:type="dxa"/>
            <w:gridSpan w:val="2"/>
            <w:vMerge w:val="restart"/>
            <w:tcBorders>
              <w:top w:val="single" w:sz="2" w:space="0" w:color="auto"/>
              <w:left w:val="single" w:sz="2" w:space="0" w:color="auto"/>
              <w:right w:val="single" w:sz="2" w:space="0" w:color="auto"/>
            </w:tcBorders>
            <w:vAlign w:val="center"/>
          </w:tcPr>
          <w:p w14:paraId="0B331728" w14:textId="77777777" w:rsidR="006B6564" w:rsidRPr="00CA2DA9" w:rsidRDefault="006B6564" w:rsidP="006C20E1">
            <w:pPr>
              <w:spacing w:after="0" w:line="240" w:lineRule="auto"/>
              <w:contextualSpacing/>
              <w:jc w:val="center"/>
              <w:rPr>
                <w:rFonts w:ascii="Times New Roman" w:eastAsia="Calibri" w:hAnsi="Times New Roman" w:cs="Times New Roman"/>
                <w:noProof/>
                <w:color w:val="000000"/>
                <w:sz w:val="20"/>
                <w:szCs w:val="20"/>
                <w:shd w:val="clear" w:color="auto" w:fill="FFFFFF"/>
                <w:lang w:bidi="fa-IR"/>
              </w:rPr>
            </w:pPr>
            <w:r w:rsidRPr="00CA2DA9">
              <w:rPr>
                <w:rFonts w:ascii="Times New Roman" w:eastAsia="Calibri" w:hAnsi="Times New Roman" w:cs="Times New Roman"/>
                <w:noProof/>
                <w:color w:val="000000"/>
                <w:sz w:val="20"/>
                <w:szCs w:val="20"/>
                <w:shd w:val="clear" w:color="auto" w:fill="FFFFFF"/>
                <w:lang w:bidi="fa-IR"/>
              </w:rPr>
              <w:t>-</w:t>
            </w:r>
          </w:p>
        </w:tc>
        <w:tc>
          <w:tcPr>
            <w:tcW w:w="1050" w:type="dxa"/>
            <w:vMerge w:val="restart"/>
            <w:tcBorders>
              <w:top w:val="single" w:sz="2" w:space="0" w:color="auto"/>
              <w:left w:val="single" w:sz="2" w:space="0" w:color="auto"/>
              <w:right w:val="single" w:sz="2" w:space="0" w:color="auto"/>
            </w:tcBorders>
            <w:vAlign w:val="center"/>
          </w:tcPr>
          <w:p w14:paraId="420C0BA9" w14:textId="77777777" w:rsidR="006B6564" w:rsidRPr="00CA2DA9" w:rsidRDefault="006B6564" w:rsidP="006C20E1">
            <w:pPr>
              <w:spacing w:after="0" w:line="240" w:lineRule="auto"/>
              <w:contextualSpacing/>
              <w:jc w:val="center"/>
              <w:outlineLvl w:val="7"/>
              <w:rPr>
                <w:rFonts w:ascii="Times New Roman" w:eastAsia="Calibri" w:hAnsi="Times New Roman" w:cs="B Nazanin"/>
                <w:b/>
                <w:bCs/>
                <w:color w:val="000000"/>
                <w:sz w:val="20"/>
                <w:szCs w:val="20"/>
                <w:shd w:val="clear" w:color="auto" w:fill="FFFFFF"/>
                <w:rtl/>
              </w:rPr>
            </w:pPr>
            <w:r w:rsidRPr="00CA2DA9">
              <w:rPr>
                <w:rFonts w:ascii="Times New Roman" w:eastAsia="Calibri" w:hAnsi="Times New Roman" w:cs="B Nazanin"/>
                <w:b/>
                <w:bCs/>
                <w:color w:val="000000"/>
                <w:sz w:val="20"/>
                <w:szCs w:val="20"/>
                <w:shd w:val="clear" w:color="auto" w:fill="FFFFFF"/>
              </w:rPr>
              <w:t>Shangeh</w:t>
            </w:r>
          </w:p>
        </w:tc>
      </w:tr>
      <w:tr w:rsidR="006B6564" w:rsidRPr="00CA2DA9" w14:paraId="52DB7E18" w14:textId="77777777" w:rsidTr="006C20E1">
        <w:trPr>
          <w:cantSplit/>
          <w:trHeight w:val="26"/>
          <w:jc w:val="center"/>
        </w:trPr>
        <w:tc>
          <w:tcPr>
            <w:tcW w:w="1276" w:type="dxa"/>
            <w:tcBorders>
              <w:top w:val="single" w:sz="2" w:space="0" w:color="auto"/>
              <w:left w:val="single" w:sz="2" w:space="0" w:color="auto"/>
              <w:bottom w:val="single" w:sz="2" w:space="0" w:color="auto"/>
              <w:right w:val="single" w:sz="2" w:space="0" w:color="auto"/>
            </w:tcBorders>
            <w:vAlign w:val="center"/>
          </w:tcPr>
          <w:p w14:paraId="146FCB6A" w14:textId="77777777" w:rsidR="006B6564" w:rsidRPr="00CA2DA9" w:rsidRDefault="006B6564" w:rsidP="006C20E1">
            <w:pPr>
              <w:spacing w:after="0" w:line="240" w:lineRule="auto"/>
              <w:contextualSpacing/>
              <w:jc w:val="center"/>
              <w:rPr>
                <w:rFonts w:ascii="Times New Roman" w:eastAsia="Calibri" w:hAnsi="Times New Roman" w:cs="Times New Roman"/>
                <w:noProof/>
                <w:color w:val="000000"/>
                <w:sz w:val="20"/>
                <w:szCs w:val="20"/>
                <w:shd w:val="clear" w:color="auto" w:fill="FFFFFF"/>
                <w:lang w:bidi="fa-IR"/>
              </w:rPr>
            </w:pPr>
            <w:r w:rsidRPr="00CA2DA9">
              <w:rPr>
                <w:rFonts w:ascii="Times New Roman" w:eastAsia="Calibri" w:hAnsi="Times New Roman" w:cs="Times New Roman"/>
                <w:noProof/>
                <w:color w:val="000000"/>
                <w:sz w:val="20"/>
                <w:szCs w:val="20"/>
                <w:shd w:val="clear" w:color="auto" w:fill="FFFFFF"/>
                <w:lang w:bidi="fa-IR"/>
              </w:rPr>
              <w:drawing>
                <wp:inline distT="0" distB="0" distL="0" distR="0" wp14:anchorId="59CA1240" wp14:editId="382B0714">
                  <wp:extent cx="133050" cy="126000"/>
                  <wp:effectExtent l="0" t="0" r="635" b="7620"/>
                  <wp:docPr id="408" name="Picture 408" descr="E:\AAAA\t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AAA\tick.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33050" cy="126000"/>
                          </a:xfrm>
                          <a:prstGeom prst="rect">
                            <a:avLst/>
                          </a:prstGeom>
                          <a:noFill/>
                          <a:ln>
                            <a:noFill/>
                          </a:ln>
                        </pic:spPr>
                      </pic:pic>
                    </a:graphicData>
                  </a:graphic>
                </wp:inline>
              </w:drawing>
            </w:r>
          </w:p>
        </w:tc>
        <w:tc>
          <w:tcPr>
            <w:tcW w:w="1276" w:type="dxa"/>
            <w:gridSpan w:val="2"/>
            <w:vMerge/>
            <w:tcBorders>
              <w:left w:val="single" w:sz="2" w:space="0" w:color="auto"/>
              <w:bottom w:val="single" w:sz="2" w:space="0" w:color="auto"/>
              <w:right w:val="single" w:sz="2" w:space="0" w:color="auto"/>
            </w:tcBorders>
            <w:vAlign w:val="center"/>
          </w:tcPr>
          <w:p w14:paraId="1FDB68FE" w14:textId="77777777" w:rsidR="006B6564" w:rsidRPr="00CA2DA9" w:rsidRDefault="006B6564" w:rsidP="006C20E1">
            <w:pPr>
              <w:spacing w:after="0" w:line="240" w:lineRule="auto"/>
              <w:contextualSpacing/>
              <w:jc w:val="center"/>
              <w:rPr>
                <w:rFonts w:ascii="Times New Roman" w:eastAsia="Calibri" w:hAnsi="Times New Roman" w:cs="Times New Roman"/>
                <w:noProof/>
                <w:color w:val="000000"/>
                <w:sz w:val="20"/>
                <w:szCs w:val="20"/>
                <w:shd w:val="clear" w:color="auto" w:fill="FFFFFF"/>
                <w:lang w:bidi="fa-IR"/>
              </w:rPr>
            </w:pPr>
          </w:p>
        </w:tc>
        <w:tc>
          <w:tcPr>
            <w:tcW w:w="1276" w:type="dxa"/>
            <w:vMerge/>
            <w:tcBorders>
              <w:left w:val="single" w:sz="2" w:space="0" w:color="auto"/>
              <w:bottom w:val="single" w:sz="2" w:space="0" w:color="auto"/>
              <w:right w:val="single" w:sz="2" w:space="0" w:color="auto"/>
            </w:tcBorders>
            <w:vAlign w:val="center"/>
          </w:tcPr>
          <w:p w14:paraId="3F5796B0" w14:textId="77777777" w:rsidR="006B6564" w:rsidRPr="00CA2DA9" w:rsidRDefault="006B6564" w:rsidP="006C20E1">
            <w:pPr>
              <w:spacing w:after="0" w:line="240" w:lineRule="auto"/>
              <w:contextualSpacing/>
              <w:jc w:val="center"/>
              <w:rPr>
                <w:rFonts w:ascii="Times New Roman" w:eastAsia="Calibri" w:hAnsi="Times New Roman" w:cs="Times New Roman"/>
                <w:noProof/>
                <w:color w:val="000000"/>
                <w:sz w:val="20"/>
                <w:szCs w:val="20"/>
                <w:shd w:val="clear" w:color="auto" w:fill="FFFFFF"/>
                <w:lang w:bidi="fa-IR"/>
              </w:rPr>
            </w:pPr>
          </w:p>
        </w:tc>
        <w:tc>
          <w:tcPr>
            <w:tcW w:w="1276" w:type="dxa"/>
            <w:tcBorders>
              <w:top w:val="single" w:sz="2" w:space="0" w:color="auto"/>
              <w:left w:val="single" w:sz="2" w:space="0" w:color="auto"/>
              <w:bottom w:val="single" w:sz="2" w:space="0" w:color="auto"/>
              <w:right w:val="single" w:sz="2" w:space="0" w:color="auto"/>
            </w:tcBorders>
            <w:vAlign w:val="center"/>
          </w:tcPr>
          <w:p w14:paraId="1E3CC38B" w14:textId="77777777" w:rsidR="006B6564" w:rsidRPr="00CA2DA9" w:rsidRDefault="006B6564" w:rsidP="006C20E1">
            <w:pPr>
              <w:spacing w:after="0" w:line="240" w:lineRule="auto"/>
              <w:contextualSpacing/>
              <w:jc w:val="center"/>
              <w:rPr>
                <w:rFonts w:ascii="Times New Roman" w:eastAsia="Calibri" w:hAnsi="Times New Roman" w:cs="Times New Roman"/>
                <w:noProof/>
                <w:color w:val="000000"/>
                <w:sz w:val="20"/>
                <w:szCs w:val="20"/>
                <w:shd w:val="clear" w:color="auto" w:fill="FFFFFF"/>
                <w:lang w:bidi="fa-IR"/>
              </w:rPr>
            </w:pPr>
            <w:r w:rsidRPr="00CA2DA9">
              <w:rPr>
                <w:rFonts w:ascii="Times New Roman" w:eastAsia="Calibri" w:hAnsi="Times New Roman" w:cs="Times New Roman"/>
                <w:noProof/>
                <w:color w:val="000000"/>
                <w:sz w:val="20"/>
                <w:szCs w:val="20"/>
                <w:shd w:val="clear" w:color="auto" w:fill="FFFFFF"/>
                <w:lang w:bidi="fa-IR"/>
              </w:rPr>
              <w:drawing>
                <wp:inline distT="0" distB="0" distL="0" distR="0" wp14:anchorId="65BB5E55" wp14:editId="601EDB70">
                  <wp:extent cx="133050" cy="126000"/>
                  <wp:effectExtent l="0" t="0" r="635" b="7620"/>
                  <wp:docPr id="409" name="Picture 409" descr="E:\AAAA\t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AAA\tick.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33050" cy="126000"/>
                          </a:xfrm>
                          <a:prstGeom prst="rect">
                            <a:avLst/>
                          </a:prstGeom>
                          <a:noFill/>
                          <a:ln>
                            <a:noFill/>
                          </a:ln>
                        </pic:spPr>
                      </pic:pic>
                    </a:graphicData>
                  </a:graphic>
                </wp:inline>
              </w:drawing>
            </w:r>
          </w:p>
        </w:tc>
        <w:tc>
          <w:tcPr>
            <w:tcW w:w="1276" w:type="dxa"/>
            <w:tcBorders>
              <w:top w:val="single" w:sz="2" w:space="0" w:color="auto"/>
              <w:left w:val="single" w:sz="2" w:space="0" w:color="auto"/>
              <w:bottom w:val="single" w:sz="2" w:space="0" w:color="auto"/>
              <w:right w:val="single" w:sz="2" w:space="0" w:color="auto"/>
            </w:tcBorders>
            <w:vAlign w:val="center"/>
          </w:tcPr>
          <w:p w14:paraId="1C266AAA" w14:textId="77777777" w:rsidR="006B6564" w:rsidRPr="00CA2DA9" w:rsidRDefault="006B6564" w:rsidP="006C20E1">
            <w:pPr>
              <w:spacing w:after="0" w:line="240" w:lineRule="auto"/>
              <w:contextualSpacing/>
              <w:jc w:val="center"/>
              <w:rPr>
                <w:rFonts w:ascii="Times New Roman" w:eastAsia="Calibri" w:hAnsi="Times New Roman" w:cs="Times New Roman"/>
                <w:noProof/>
                <w:color w:val="000000"/>
                <w:sz w:val="20"/>
                <w:szCs w:val="20"/>
                <w:shd w:val="clear" w:color="auto" w:fill="FFFFFF"/>
                <w:lang w:bidi="fa-IR"/>
              </w:rPr>
            </w:pPr>
            <w:r w:rsidRPr="00CA2DA9">
              <w:rPr>
                <w:rFonts w:ascii="Times New Roman" w:eastAsia="Calibri" w:hAnsi="Times New Roman" w:cs="Times New Roman"/>
                <w:noProof/>
                <w:color w:val="000000"/>
                <w:sz w:val="20"/>
                <w:szCs w:val="20"/>
                <w:shd w:val="clear" w:color="auto" w:fill="FFFFFF"/>
                <w:lang w:bidi="fa-IR"/>
              </w:rPr>
              <w:drawing>
                <wp:inline distT="0" distB="0" distL="0" distR="0" wp14:anchorId="1AD53B7F" wp14:editId="01582885">
                  <wp:extent cx="133050" cy="126000"/>
                  <wp:effectExtent l="0" t="0" r="635" b="7620"/>
                  <wp:docPr id="410" name="Picture 410" descr="E:\AAAA\t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AAA\tick.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33050" cy="126000"/>
                          </a:xfrm>
                          <a:prstGeom prst="rect">
                            <a:avLst/>
                          </a:prstGeom>
                          <a:noFill/>
                          <a:ln>
                            <a:noFill/>
                          </a:ln>
                        </pic:spPr>
                      </pic:pic>
                    </a:graphicData>
                  </a:graphic>
                </wp:inline>
              </w:drawing>
            </w:r>
          </w:p>
        </w:tc>
        <w:tc>
          <w:tcPr>
            <w:tcW w:w="1276" w:type="dxa"/>
            <w:gridSpan w:val="2"/>
            <w:vMerge/>
            <w:tcBorders>
              <w:left w:val="single" w:sz="2" w:space="0" w:color="auto"/>
              <w:bottom w:val="single" w:sz="2" w:space="0" w:color="auto"/>
              <w:right w:val="single" w:sz="2" w:space="0" w:color="auto"/>
            </w:tcBorders>
            <w:vAlign w:val="center"/>
          </w:tcPr>
          <w:p w14:paraId="08D6B3F5" w14:textId="77777777" w:rsidR="006B6564" w:rsidRPr="00CA2DA9" w:rsidRDefault="006B6564" w:rsidP="006C20E1">
            <w:pPr>
              <w:spacing w:after="0" w:line="240" w:lineRule="auto"/>
              <w:contextualSpacing/>
              <w:jc w:val="center"/>
              <w:rPr>
                <w:rFonts w:ascii="Times New Roman" w:eastAsia="Calibri" w:hAnsi="Times New Roman" w:cs="Times New Roman"/>
                <w:noProof/>
                <w:color w:val="000000"/>
                <w:sz w:val="20"/>
                <w:szCs w:val="20"/>
                <w:shd w:val="clear" w:color="auto" w:fill="FFFFFF"/>
                <w:lang w:bidi="fa-IR"/>
              </w:rPr>
            </w:pPr>
          </w:p>
        </w:tc>
        <w:tc>
          <w:tcPr>
            <w:tcW w:w="1050" w:type="dxa"/>
            <w:vMerge/>
            <w:tcBorders>
              <w:left w:val="single" w:sz="2" w:space="0" w:color="auto"/>
              <w:bottom w:val="single" w:sz="2" w:space="0" w:color="auto"/>
              <w:right w:val="single" w:sz="2" w:space="0" w:color="auto"/>
            </w:tcBorders>
            <w:vAlign w:val="center"/>
          </w:tcPr>
          <w:p w14:paraId="2FC27A53" w14:textId="77777777" w:rsidR="006B6564" w:rsidRPr="00CA2DA9" w:rsidRDefault="006B6564" w:rsidP="006C20E1">
            <w:pPr>
              <w:spacing w:after="0" w:line="240" w:lineRule="auto"/>
              <w:contextualSpacing/>
              <w:jc w:val="center"/>
              <w:outlineLvl w:val="7"/>
              <w:rPr>
                <w:rFonts w:ascii="Times New Roman" w:eastAsia="Calibri" w:hAnsi="Times New Roman" w:cs="Times New Roman"/>
                <w:b/>
                <w:bCs/>
                <w:color w:val="000000"/>
                <w:sz w:val="20"/>
                <w:szCs w:val="20"/>
                <w:shd w:val="clear" w:color="auto" w:fill="FFFFFF"/>
              </w:rPr>
            </w:pPr>
          </w:p>
        </w:tc>
      </w:tr>
      <w:tr w:rsidR="006B6564" w:rsidRPr="00CA2DA9" w14:paraId="60EADD33" w14:textId="77777777" w:rsidTr="006C20E1">
        <w:trPr>
          <w:cantSplit/>
          <w:trHeight w:val="919"/>
          <w:jc w:val="center"/>
        </w:trPr>
        <w:tc>
          <w:tcPr>
            <w:tcW w:w="1276" w:type="dxa"/>
            <w:vMerge w:val="restart"/>
            <w:tcBorders>
              <w:top w:val="single" w:sz="2" w:space="0" w:color="auto"/>
              <w:left w:val="single" w:sz="2" w:space="0" w:color="auto"/>
              <w:right w:val="single" w:sz="2" w:space="0" w:color="auto"/>
            </w:tcBorders>
            <w:vAlign w:val="center"/>
          </w:tcPr>
          <w:p w14:paraId="4981448C" w14:textId="77777777" w:rsidR="006B6564" w:rsidRPr="00CA2DA9" w:rsidRDefault="006B6564" w:rsidP="006C20E1">
            <w:pPr>
              <w:spacing w:after="0" w:line="240" w:lineRule="auto"/>
              <w:contextualSpacing/>
              <w:jc w:val="center"/>
              <w:rPr>
                <w:rFonts w:ascii="Times New Roman" w:eastAsia="Calibri" w:hAnsi="Times New Roman" w:cs="Times New Roman"/>
                <w:noProof/>
                <w:color w:val="000000"/>
                <w:sz w:val="20"/>
                <w:szCs w:val="20"/>
                <w:shd w:val="clear" w:color="auto" w:fill="FFFFFF"/>
                <w:lang w:bidi="fa-IR"/>
              </w:rPr>
            </w:pPr>
            <w:r w:rsidRPr="00CA2DA9">
              <w:rPr>
                <w:rFonts w:ascii="Times New Roman" w:eastAsia="Calibri" w:hAnsi="Times New Roman" w:cs="Times New Roman"/>
                <w:noProof/>
                <w:color w:val="000000"/>
                <w:sz w:val="20"/>
                <w:szCs w:val="20"/>
                <w:shd w:val="clear" w:color="auto" w:fill="FFFFFF"/>
                <w:lang w:bidi="fa-IR"/>
              </w:rPr>
              <w:t>-</w:t>
            </w:r>
          </w:p>
        </w:tc>
        <w:tc>
          <w:tcPr>
            <w:tcW w:w="1276" w:type="dxa"/>
            <w:gridSpan w:val="2"/>
            <w:tcBorders>
              <w:top w:val="single" w:sz="2" w:space="0" w:color="auto"/>
              <w:left w:val="single" w:sz="2" w:space="0" w:color="auto"/>
              <w:bottom w:val="single" w:sz="2" w:space="0" w:color="auto"/>
              <w:right w:val="single" w:sz="2" w:space="0" w:color="auto"/>
            </w:tcBorders>
            <w:vAlign w:val="center"/>
          </w:tcPr>
          <w:p w14:paraId="7F2F82ED" w14:textId="77777777" w:rsidR="006B6564" w:rsidRPr="00CA2DA9" w:rsidRDefault="006B6564" w:rsidP="006C20E1">
            <w:pPr>
              <w:spacing w:after="0" w:line="240" w:lineRule="auto"/>
              <w:contextualSpacing/>
              <w:jc w:val="center"/>
              <w:rPr>
                <w:rFonts w:ascii="Times New Roman" w:eastAsia="Calibri" w:hAnsi="Times New Roman" w:cs="Times New Roman"/>
                <w:noProof/>
                <w:color w:val="000000"/>
                <w:sz w:val="20"/>
                <w:szCs w:val="20"/>
                <w:shd w:val="clear" w:color="auto" w:fill="FFFFFF"/>
                <w:lang w:bidi="fa-IR"/>
              </w:rPr>
            </w:pPr>
            <w:r w:rsidRPr="00CA2DA9">
              <w:rPr>
                <w:rFonts w:ascii="Times New Roman" w:eastAsia="Calibri" w:hAnsi="Times New Roman" w:cs="Times New Roman"/>
                <w:noProof/>
                <w:color w:val="000000"/>
                <w:sz w:val="20"/>
                <w:szCs w:val="20"/>
                <w:shd w:val="clear" w:color="auto" w:fill="FFFFFF"/>
                <w:lang w:bidi="fa-IR"/>
              </w:rPr>
              <w:drawing>
                <wp:inline distT="0" distB="0" distL="0" distR="0" wp14:anchorId="2E171E54" wp14:editId="47F35635">
                  <wp:extent cx="756000" cy="756000"/>
                  <wp:effectExtent l="0" t="0" r="6350" b="6350"/>
                  <wp:docPr id="411" name="Picture 411" descr="E:\UNI\دکتر دانایی\گنبد\3D\plan\soltan ami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UNI\دکتر دانایی\گنبد\3D\plan\soltan amir (2).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inline>
              </w:drawing>
            </w:r>
          </w:p>
        </w:tc>
        <w:tc>
          <w:tcPr>
            <w:tcW w:w="1276" w:type="dxa"/>
            <w:vMerge w:val="restart"/>
            <w:tcBorders>
              <w:top w:val="single" w:sz="2" w:space="0" w:color="auto"/>
              <w:left w:val="single" w:sz="2" w:space="0" w:color="auto"/>
              <w:right w:val="single" w:sz="2" w:space="0" w:color="auto"/>
            </w:tcBorders>
            <w:vAlign w:val="center"/>
          </w:tcPr>
          <w:p w14:paraId="5CBEB6A8" w14:textId="77777777" w:rsidR="006B6564" w:rsidRPr="00CA2DA9" w:rsidRDefault="006B6564" w:rsidP="006C20E1">
            <w:pPr>
              <w:spacing w:after="0" w:line="240" w:lineRule="auto"/>
              <w:contextualSpacing/>
              <w:jc w:val="center"/>
              <w:rPr>
                <w:rFonts w:ascii="Times New Roman" w:eastAsia="Calibri" w:hAnsi="Times New Roman" w:cs="Times New Roman"/>
                <w:noProof/>
                <w:color w:val="000000"/>
                <w:sz w:val="20"/>
                <w:szCs w:val="20"/>
                <w:shd w:val="clear" w:color="auto" w:fill="FFFFFF"/>
                <w:lang w:bidi="fa-IR"/>
              </w:rPr>
            </w:pPr>
            <w:r w:rsidRPr="00CA2DA9">
              <w:rPr>
                <w:rFonts w:ascii="Times New Roman" w:eastAsia="Calibri" w:hAnsi="Times New Roman" w:cs="Times New Roman"/>
                <w:noProof/>
                <w:color w:val="000000"/>
                <w:sz w:val="20"/>
                <w:szCs w:val="20"/>
                <w:shd w:val="clear" w:color="auto" w:fill="FFFFFF"/>
                <w:lang w:bidi="fa-IR"/>
              </w:rPr>
              <w:t>-</w:t>
            </w:r>
          </w:p>
        </w:tc>
        <w:tc>
          <w:tcPr>
            <w:tcW w:w="1276" w:type="dxa"/>
            <w:vMerge w:val="restart"/>
            <w:tcBorders>
              <w:top w:val="single" w:sz="2" w:space="0" w:color="auto"/>
              <w:left w:val="single" w:sz="2" w:space="0" w:color="auto"/>
              <w:right w:val="single" w:sz="2" w:space="0" w:color="auto"/>
            </w:tcBorders>
            <w:vAlign w:val="center"/>
          </w:tcPr>
          <w:p w14:paraId="1B722EEA" w14:textId="77777777" w:rsidR="006B6564" w:rsidRPr="00CA2DA9" w:rsidRDefault="006B6564" w:rsidP="006C20E1">
            <w:pPr>
              <w:spacing w:after="0" w:line="240" w:lineRule="auto"/>
              <w:contextualSpacing/>
              <w:jc w:val="center"/>
              <w:rPr>
                <w:rFonts w:ascii="Times New Roman" w:eastAsia="Calibri" w:hAnsi="Times New Roman" w:cs="Times New Roman"/>
                <w:noProof/>
                <w:color w:val="000000"/>
                <w:sz w:val="20"/>
                <w:szCs w:val="20"/>
                <w:shd w:val="clear" w:color="auto" w:fill="FFFFFF"/>
                <w:lang w:bidi="fa-IR"/>
              </w:rPr>
            </w:pPr>
            <w:r w:rsidRPr="00CA2DA9">
              <w:rPr>
                <w:rFonts w:ascii="Times New Roman" w:eastAsia="Calibri" w:hAnsi="Times New Roman" w:cs="Times New Roman"/>
                <w:noProof/>
                <w:color w:val="000000"/>
                <w:sz w:val="20"/>
                <w:szCs w:val="20"/>
                <w:shd w:val="clear" w:color="auto" w:fill="FFFFFF"/>
                <w:lang w:bidi="fa-IR"/>
              </w:rPr>
              <w:t>-</w:t>
            </w:r>
          </w:p>
        </w:tc>
        <w:tc>
          <w:tcPr>
            <w:tcW w:w="1276" w:type="dxa"/>
            <w:vMerge w:val="restart"/>
            <w:tcBorders>
              <w:top w:val="single" w:sz="2" w:space="0" w:color="auto"/>
              <w:left w:val="single" w:sz="2" w:space="0" w:color="auto"/>
              <w:right w:val="single" w:sz="2" w:space="0" w:color="auto"/>
            </w:tcBorders>
            <w:vAlign w:val="center"/>
          </w:tcPr>
          <w:p w14:paraId="067E7F5C" w14:textId="77777777" w:rsidR="006B6564" w:rsidRPr="00CA2DA9" w:rsidRDefault="006B6564" w:rsidP="006C20E1">
            <w:pPr>
              <w:spacing w:after="0" w:line="240" w:lineRule="auto"/>
              <w:contextualSpacing/>
              <w:jc w:val="center"/>
              <w:rPr>
                <w:rFonts w:ascii="Times New Roman" w:eastAsia="Calibri" w:hAnsi="Times New Roman" w:cs="Times New Roman"/>
                <w:noProof/>
                <w:color w:val="000000"/>
                <w:sz w:val="20"/>
                <w:szCs w:val="20"/>
                <w:shd w:val="clear" w:color="auto" w:fill="FFFFFF"/>
                <w:lang w:bidi="fa-IR"/>
              </w:rPr>
            </w:pPr>
            <w:r w:rsidRPr="00CA2DA9">
              <w:rPr>
                <w:rFonts w:ascii="Times New Roman" w:eastAsia="Calibri" w:hAnsi="Times New Roman" w:cs="Times New Roman"/>
                <w:noProof/>
                <w:color w:val="000000"/>
                <w:sz w:val="20"/>
                <w:szCs w:val="20"/>
                <w:shd w:val="clear" w:color="auto" w:fill="FFFFFF"/>
                <w:lang w:bidi="fa-IR"/>
              </w:rPr>
              <w:t>-</w:t>
            </w:r>
          </w:p>
        </w:tc>
        <w:tc>
          <w:tcPr>
            <w:tcW w:w="1276" w:type="dxa"/>
            <w:gridSpan w:val="2"/>
            <w:tcBorders>
              <w:top w:val="single" w:sz="2" w:space="0" w:color="auto"/>
              <w:left w:val="single" w:sz="2" w:space="0" w:color="auto"/>
              <w:bottom w:val="single" w:sz="2" w:space="0" w:color="auto"/>
              <w:right w:val="single" w:sz="2" w:space="0" w:color="auto"/>
            </w:tcBorders>
            <w:vAlign w:val="center"/>
          </w:tcPr>
          <w:p w14:paraId="3DE89050" w14:textId="77777777" w:rsidR="006B6564" w:rsidRPr="00CA2DA9" w:rsidRDefault="006B6564" w:rsidP="006C20E1">
            <w:pPr>
              <w:spacing w:after="0" w:line="240" w:lineRule="auto"/>
              <w:contextualSpacing/>
              <w:jc w:val="center"/>
              <w:rPr>
                <w:rFonts w:ascii="Times New Roman" w:eastAsia="Calibri" w:hAnsi="Times New Roman" w:cs="Times New Roman"/>
                <w:noProof/>
                <w:color w:val="000000"/>
                <w:sz w:val="20"/>
                <w:szCs w:val="20"/>
                <w:shd w:val="clear" w:color="auto" w:fill="FFFFFF"/>
                <w:lang w:bidi="fa-IR"/>
              </w:rPr>
            </w:pPr>
            <w:r w:rsidRPr="00CA2DA9">
              <w:rPr>
                <w:rFonts w:ascii="Times New Roman" w:eastAsia="Calibri" w:hAnsi="Times New Roman" w:cs="Times New Roman"/>
                <w:noProof/>
                <w:color w:val="000000"/>
                <w:sz w:val="20"/>
                <w:szCs w:val="20"/>
                <w:shd w:val="clear" w:color="auto" w:fill="FFFFFF"/>
                <w:lang w:bidi="fa-IR"/>
              </w:rPr>
              <w:drawing>
                <wp:inline distT="0" distB="0" distL="0" distR="0" wp14:anchorId="5D3EFE7D" wp14:editId="54B5F1A7">
                  <wp:extent cx="756000" cy="756000"/>
                  <wp:effectExtent l="0" t="0" r="6350" b="6350"/>
                  <wp:docPr id="412" name="Picture 412" descr="C:\Users\Home\Desktop\shahzadeh ebrahim (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me\Desktop\shahzadeh ebrahim (2) copy.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inline>
              </w:drawing>
            </w:r>
          </w:p>
        </w:tc>
        <w:tc>
          <w:tcPr>
            <w:tcW w:w="1050" w:type="dxa"/>
            <w:vMerge w:val="restart"/>
            <w:tcBorders>
              <w:top w:val="single" w:sz="2" w:space="0" w:color="auto"/>
              <w:left w:val="single" w:sz="2" w:space="0" w:color="auto"/>
              <w:right w:val="single" w:sz="2" w:space="0" w:color="auto"/>
            </w:tcBorders>
            <w:vAlign w:val="center"/>
          </w:tcPr>
          <w:p w14:paraId="1DF52721" w14:textId="77777777" w:rsidR="006B6564" w:rsidRPr="00CA2DA9" w:rsidRDefault="006B6564" w:rsidP="006C20E1">
            <w:pPr>
              <w:spacing w:after="0" w:line="240" w:lineRule="auto"/>
              <w:contextualSpacing/>
              <w:jc w:val="center"/>
              <w:rPr>
                <w:rFonts w:ascii="Times New Roman" w:eastAsia="Calibri" w:hAnsi="Times New Roman" w:cs="B Nazanin"/>
                <w:b/>
                <w:bCs/>
                <w:color w:val="000000"/>
                <w:sz w:val="20"/>
                <w:szCs w:val="20"/>
                <w:shd w:val="clear" w:color="auto" w:fill="FFFFFF"/>
              </w:rPr>
            </w:pPr>
            <w:r w:rsidRPr="00CA2DA9">
              <w:rPr>
                <w:rFonts w:ascii="Times New Roman" w:eastAsia="Calibri" w:hAnsi="Times New Roman" w:cs="B Nazanin"/>
                <w:b/>
                <w:bCs/>
                <w:color w:val="000000"/>
                <w:sz w:val="20"/>
                <w:szCs w:val="20"/>
                <w:shd w:val="clear" w:color="auto" w:fill="FFFFFF"/>
              </w:rPr>
              <w:t>Connector Belt</w:t>
            </w:r>
          </w:p>
        </w:tc>
      </w:tr>
      <w:tr w:rsidR="006B6564" w:rsidRPr="00CA2DA9" w14:paraId="6094DBB0" w14:textId="77777777" w:rsidTr="006C20E1">
        <w:trPr>
          <w:cantSplit/>
          <w:trHeight w:val="20"/>
          <w:jc w:val="center"/>
        </w:trPr>
        <w:tc>
          <w:tcPr>
            <w:tcW w:w="1276" w:type="dxa"/>
            <w:vMerge/>
            <w:tcBorders>
              <w:left w:val="single" w:sz="2" w:space="0" w:color="auto"/>
              <w:bottom w:val="single" w:sz="2" w:space="0" w:color="auto"/>
              <w:right w:val="single" w:sz="2" w:space="0" w:color="auto"/>
            </w:tcBorders>
            <w:vAlign w:val="center"/>
          </w:tcPr>
          <w:p w14:paraId="2D34E0EB" w14:textId="77777777" w:rsidR="006B6564" w:rsidRPr="00CA2DA9" w:rsidRDefault="006B6564" w:rsidP="006C20E1">
            <w:pPr>
              <w:spacing w:after="0" w:line="240" w:lineRule="auto"/>
              <w:contextualSpacing/>
              <w:jc w:val="center"/>
              <w:rPr>
                <w:rFonts w:ascii="Times New Roman" w:eastAsia="Calibri" w:hAnsi="Times New Roman" w:cs="Times New Roman"/>
                <w:noProof/>
                <w:color w:val="000000"/>
                <w:sz w:val="20"/>
                <w:szCs w:val="20"/>
                <w:shd w:val="clear" w:color="auto" w:fill="FFFFFF"/>
                <w:lang w:bidi="fa-IR"/>
              </w:rPr>
            </w:pPr>
          </w:p>
        </w:tc>
        <w:tc>
          <w:tcPr>
            <w:tcW w:w="638" w:type="dxa"/>
            <w:tcBorders>
              <w:top w:val="single" w:sz="2" w:space="0" w:color="auto"/>
              <w:left w:val="single" w:sz="2" w:space="0" w:color="auto"/>
              <w:bottom w:val="single" w:sz="2" w:space="0" w:color="auto"/>
              <w:right w:val="single" w:sz="2" w:space="0" w:color="auto"/>
            </w:tcBorders>
            <w:vAlign w:val="center"/>
          </w:tcPr>
          <w:p w14:paraId="60A566B8" w14:textId="77777777" w:rsidR="006B6564" w:rsidRPr="00CA2DA9" w:rsidRDefault="006B6564" w:rsidP="006C20E1">
            <w:pPr>
              <w:spacing w:after="0" w:line="240" w:lineRule="auto"/>
              <w:contextualSpacing/>
              <w:jc w:val="center"/>
              <w:rPr>
                <w:rFonts w:ascii="Times New Roman" w:eastAsia="Calibri" w:hAnsi="Times New Roman" w:cs="Times New Roman"/>
                <w:noProof/>
                <w:color w:val="000000"/>
                <w:sz w:val="20"/>
                <w:szCs w:val="20"/>
                <w:shd w:val="clear" w:color="auto" w:fill="FFFFFF"/>
                <w:lang w:bidi="fa-IR"/>
              </w:rPr>
            </w:pPr>
            <w:r w:rsidRPr="00CA2DA9">
              <w:rPr>
                <w:rFonts w:ascii="Times New Roman" w:eastAsia="Calibri" w:hAnsi="Times New Roman" w:cs="Times New Roman"/>
                <w:noProof/>
                <w:color w:val="000000"/>
                <w:sz w:val="20"/>
                <w:szCs w:val="20"/>
                <w:shd w:val="clear" w:color="auto" w:fill="FFFFFF"/>
                <w:lang w:bidi="fa-IR"/>
              </w:rPr>
              <w:t>Wall</w:t>
            </w:r>
          </w:p>
        </w:tc>
        <w:tc>
          <w:tcPr>
            <w:tcW w:w="638" w:type="dxa"/>
            <w:tcBorders>
              <w:top w:val="single" w:sz="2" w:space="0" w:color="auto"/>
              <w:left w:val="single" w:sz="2" w:space="0" w:color="auto"/>
              <w:bottom w:val="single" w:sz="2" w:space="0" w:color="auto"/>
              <w:right w:val="single" w:sz="2" w:space="0" w:color="auto"/>
            </w:tcBorders>
            <w:vAlign w:val="center"/>
          </w:tcPr>
          <w:p w14:paraId="44628865" w14:textId="77777777" w:rsidR="006B6564" w:rsidRPr="00CA2DA9" w:rsidRDefault="006B6564" w:rsidP="006C20E1">
            <w:pPr>
              <w:spacing w:after="0" w:line="240" w:lineRule="auto"/>
              <w:contextualSpacing/>
              <w:jc w:val="center"/>
              <w:rPr>
                <w:rFonts w:ascii="Times New Roman" w:eastAsia="Calibri" w:hAnsi="Times New Roman" w:cs="Times New Roman"/>
                <w:noProof/>
                <w:color w:val="000000"/>
                <w:sz w:val="20"/>
                <w:szCs w:val="20"/>
                <w:shd w:val="clear" w:color="auto" w:fill="FFFFFF"/>
                <w:lang w:bidi="fa-IR"/>
              </w:rPr>
            </w:pPr>
            <w:r w:rsidRPr="00CA2DA9">
              <w:rPr>
                <w:rFonts w:ascii="Times New Roman" w:eastAsia="Calibri" w:hAnsi="Times New Roman" w:cs="Times New Roman"/>
                <w:noProof/>
                <w:color w:val="000000"/>
                <w:sz w:val="20"/>
                <w:szCs w:val="20"/>
                <w:shd w:val="clear" w:color="auto" w:fill="FFFFFF"/>
                <w:lang w:bidi="fa-IR"/>
              </w:rPr>
              <w:t>8</w:t>
            </w:r>
            <w:r w:rsidRPr="00CA2DA9">
              <w:rPr>
                <w:rFonts w:ascii="Times New Roman" w:eastAsia="Calibri" w:hAnsi="Times New Roman" w:cs="B Nazanin"/>
                <w:color w:val="000000"/>
                <w:szCs w:val="24"/>
                <w:shd w:val="clear" w:color="auto" w:fill="FFFFFF"/>
                <w:lang w:bidi="fa-IR"/>
              </w:rPr>
              <w:t xml:space="preserve"> </w:t>
            </w:r>
            <w:r w:rsidRPr="00CA2DA9">
              <w:rPr>
                <w:rFonts w:ascii="Times New Roman" w:eastAsia="Calibri" w:hAnsi="Times New Roman" w:cs="Times New Roman"/>
                <w:noProof/>
                <w:color w:val="000000"/>
                <w:sz w:val="20"/>
                <w:szCs w:val="20"/>
                <w:shd w:val="clear" w:color="auto" w:fill="FFFFFF"/>
                <w:lang w:bidi="fa-IR"/>
              </w:rPr>
              <w:t>Piece</w:t>
            </w:r>
          </w:p>
        </w:tc>
        <w:tc>
          <w:tcPr>
            <w:tcW w:w="1276" w:type="dxa"/>
            <w:vMerge/>
            <w:tcBorders>
              <w:left w:val="single" w:sz="2" w:space="0" w:color="auto"/>
              <w:bottom w:val="single" w:sz="2" w:space="0" w:color="auto"/>
              <w:right w:val="single" w:sz="2" w:space="0" w:color="auto"/>
            </w:tcBorders>
            <w:vAlign w:val="center"/>
          </w:tcPr>
          <w:p w14:paraId="13176595" w14:textId="77777777" w:rsidR="006B6564" w:rsidRPr="00CA2DA9" w:rsidRDefault="006B6564" w:rsidP="006C20E1">
            <w:pPr>
              <w:spacing w:after="0" w:line="240" w:lineRule="auto"/>
              <w:contextualSpacing/>
              <w:jc w:val="center"/>
              <w:rPr>
                <w:rFonts w:ascii="Times New Roman" w:eastAsia="Calibri" w:hAnsi="Times New Roman" w:cs="Times New Roman"/>
                <w:noProof/>
                <w:color w:val="000000"/>
                <w:sz w:val="20"/>
                <w:szCs w:val="20"/>
                <w:shd w:val="clear" w:color="auto" w:fill="FFFFFF"/>
                <w:lang w:bidi="fa-IR"/>
              </w:rPr>
            </w:pPr>
          </w:p>
        </w:tc>
        <w:tc>
          <w:tcPr>
            <w:tcW w:w="1276" w:type="dxa"/>
            <w:vMerge/>
            <w:tcBorders>
              <w:left w:val="single" w:sz="2" w:space="0" w:color="auto"/>
              <w:bottom w:val="single" w:sz="2" w:space="0" w:color="auto"/>
              <w:right w:val="single" w:sz="2" w:space="0" w:color="auto"/>
            </w:tcBorders>
            <w:vAlign w:val="center"/>
          </w:tcPr>
          <w:p w14:paraId="03A0C546" w14:textId="77777777" w:rsidR="006B6564" w:rsidRPr="00CA2DA9" w:rsidRDefault="006B6564" w:rsidP="006C20E1">
            <w:pPr>
              <w:spacing w:after="0" w:line="240" w:lineRule="auto"/>
              <w:contextualSpacing/>
              <w:jc w:val="center"/>
              <w:rPr>
                <w:rFonts w:ascii="Times New Roman" w:eastAsia="Calibri" w:hAnsi="Times New Roman" w:cs="Times New Roman"/>
                <w:noProof/>
                <w:color w:val="000000"/>
                <w:sz w:val="20"/>
                <w:szCs w:val="20"/>
                <w:shd w:val="clear" w:color="auto" w:fill="FFFFFF"/>
                <w:lang w:bidi="fa-IR"/>
              </w:rPr>
            </w:pPr>
          </w:p>
        </w:tc>
        <w:tc>
          <w:tcPr>
            <w:tcW w:w="1276" w:type="dxa"/>
            <w:vMerge/>
            <w:tcBorders>
              <w:left w:val="single" w:sz="2" w:space="0" w:color="auto"/>
              <w:bottom w:val="single" w:sz="2" w:space="0" w:color="auto"/>
              <w:right w:val="single" w:sz="2" w:space="0" w:color="auto"/>
            </w:tcBorders>
            <w:vAlign w:val="center"/>
          </w:tcPr>
          <w:p w14:paraId="49BCAE20" w14:textId="77777777" w:rsidR="006B6564" w:rsidRPr="00CA2DA9" w:rsidRDefault="006B6564" w:rsidP="006C20E1">
            <w:pPr>
              <w:spacing w:after="0" w:line="240" w:lineRule="auto"/>
              <w:contextualSpacing/>
              <w:jc w:val="center"/>
              <w:rPr>
                <w:rFonts w:ascii="Times New Roman" w:eastAsia="Calibri" w:hAnsi="Times New Roman" w:cs="Times New Roman"/>
                <w:noProof/>
                <w:color w:val="000000"/>
                <w:sz w:val="20"/>
                <w:szCs w:val="20"/>
                <w:shd w:val="clear" w:color="auto" w:fill="FFFFFF"/>
                <w:lang w:bidi="fa-IR"/>
              </w:rPr>
            </w:pPr>
          </w:p>
        </w:tc>
        <w:tc>
          <w:tcPr>
            <w:tcW w:w="638" w:type="dxa"/>
            <w:tcBorders>
              <w:top w:val="single" w:sz="2" w:space="0" w:color="auto"/>
              <w:left w:val="single" w:sz="2" w:space="0" w:color="auto"/>
              <w:bottom w:val="single" w:sz="2" w:space="0" w:color="auto"/>
              <w:right w:val="single" w:sz="2" w:space="0" w:color="auto"/>
            </w:tcBorders>
            <w:vAlign w:val="center"/>
          </w:tcPr>
          <w:p w14:paraId="6670D518" w14:textId="77777777" w:rsidR="006B6564" w:rsidRPr="00CA2DA9" w:rsidRDefault="006B6564" w:rsidP="006C20E1">
            <w:pPr>
              <w:spacing w:after="0" w:line="240" w:lineRule="auto"/>
              <w:contextualSpacing/>
              <w:jc w:val="center"/>
              <w:rPr>
                <w:rFonts w:ascii="Times New Roman" w:eastAsia="Calibri" w:hAnsi="Times New Roman" w:cs="Times New Roman"/>
                <w:noProof/>
                <w:color w:val="000000"/>
                <w:sz w:val="20"/>
                <w:szCs w:val="20"/>
                <w:shd w:val="clear" w:color="auto" w:fill="FFFFFF"/>
                <w:lang w:bidi="fa-IR"/>
              </w:rPr>
            </w:pPr>
            <w:r w:rsidRPr="00CA2DA9">
              <w:rPr>
                <w:rFonts w:ascii="Times New Roman" w:eastAsia="Calibri" w:hAnsi="Times New Roman" w:cs="Times New Roman"/>
                <w:noProof/>
                <w:color w:val="000000"/>
                <w:sz w:val="20"/>
                <w:szCs w:val="20"/>
                <w:shd w:val="clear" w:color="auto" w:fill="FFFFFF"/>
                <w:lang w:bidi="fa-IR"/>
              </w:rPr>
              <w:t>Chafd</w:t>
            </w:r>
          </w:p>
        </w:tc>
        <w:tc>
          <w:tcPr>
            <w:tcW w:w="638" w:type="dxa"/>
            <w:tcBorders>
              <w:top w:val="single" w:sz="2" w:space="0" w:color="auto"/>
              <w:left w:val="single" w:sz="2" w:space="0" w:color="auto"/>
              <w:bottom w:val="single" w:sz="2" w:space="0" w:color="auto"/>
              <w:right w:val="single" w:sz="2" w:space="0" w:color="auto"/>
            </w:tcBorders>
            <w:vAlign w:val="center"/>
          </w:tcPr>
          <w:p w14:paraId="11ABE0E6" w14:textId="77777777" w:rsidR="006B6564" w:rsidRPr="00CA2DA9" w:rsidRDefault="006B6564" w:rsidP="006C20E1">
            <w:pPr>
              <w:spacing w:after="0" w:line="240" w:lineRule="auto"/>
              <w:contextualSpacing/>
              <w:jc w:val="center"/>
              <w:rPr>
                <w:rFonts w:ascii="Times New Roman" w:eastAsia="Calibri" w:hAnsi="Times New Roman" w:cs="Times New Roman"/>
                <w:noProof/>
                <w:color w:val="000000"/>
                <w:sz w:val="20"/>
                <w:szCs w:val="20"/>
                <w:shd w:val="clear" w:color="auto" w:fill="FFFFFF"/>
                <w:lang w:bidi="fa-IR"/>
              </w:rPr>
            </w:pPr>
            <w:r w:rsidRPr="00CA2DA9">
              <w:rPr>
                <w:rFonts w:ascii="Times New Roman" w:eastAsia="Calibri" w:hAnsi="Times New Roman" w:cs="Times New Roman"/>
                <w:noProof/>
                <w:color w:val="000000"/>
                <w:sz w:val="20"/>
                <w:szCs w:val="20"/>
                <w:shd w:val="clear" w:color="auto" w:fill="FFFFFF"/>
                <w:lang w:bidi="fa-IR"/>
              </w:rPr>
              <w:t>4</w:t>
            </w:r>
            <w:r w:rsidRPr="00CA2DA9">
              <w:rPr>
                <w:rFonts w:ascii="Times New Roman" w:eastAsia="Calibri" w:hAnsi="Times New Roman" w:cs="B Nazanin"/>
                <w:color w:val="000000"/>
                <w:szCs w:val="24"/>
                <w:shd w:val="clear" w:color="auto" w:fill="FFFFFF"/>
                <w:lang w:bidi="fa-IR"/>
              </w:rPr>
              <w:t xml:space="preserve"> </w:t>
            </w:r>
            <w:r w:rsidRPr="00CA2DA9">
              <w:rPr>
                <w:rFonts w:ascii="Times New Roman" w:eastAsia="Calibri" w:hAnsi="Times New Roman" w:cs="Times New Roman"/>
                <w:noProof/>
                <w:color w:val="000000"/>
                <w:sz w:val="20"/>
                <w:szCs w:val="20"/>
                <w:shd w:val="clear" w:color="auto" w:fill="FFFFFF"/>
                <w:lang w:bidi="fa-IR"/>
              </w:rPr>
              <w:t>Piece</w:t>
            </w:r>
          </w:p>
        </w:tc>
        <w:tc>
          <w:tcPr>
            <w:tcW w:w="1050" w:type="dxa"/>
            <w:vMerge/>
            <w:tcBorders>
              <w:left w:val="single" w:sz="2" w:space="0" w:color="auto"/>
              <w:bottom w:val="single" w:sz="2" w:space="0" w:color="auto"/>
              <w:right w:val="single" w:sz="2" w:space="0" w:color="auto"/>
            </w:tcBorders>
            <w:vAlign w:val="center"/>
          </w:tcPr>
          <w:p w14:paraId="09DF8F9B" w14:textId="77777777" w:rsidR="006B6564" w:rsidRPr="00CA2DA9" w:rsidRDefault="006B6564" w:rsidP="006C20E1">
            <w:pPr>
              <w:spacing w:after="0" w:line="240" w:lineRule="auto"/>
              <w:contextualSpacing/>
              <w:jc w:val="center"/>
              <w:rPr>
                <w:rFonts w:ascii="Times New Roman" w:eastAsia="Calibri" w:hAnsi="Times New Roman" w:cs="B Nazanin"/>
                <w:color w:val="000000"/>
                <w:sz w:val="20"/>
                <w:szCs w:val="20"/>
                <w:shd w:val="clear" w:color="auto" w:fill="FFFFFF"/>
                <w:lang w:bidi="fa-IR"/>
              </w:rPr>
            </w:pPr>
          </w:p>
        </w:tc>
      </w:tr>
    </w:tbl>
    <w:p w14:paraId="48D2ED4B" w14:textId="77777777" w:rsidR="004D62D6" w:rsidRPr="00CA2DA9" w:rsidRDefault="004D62D6" w:rsidP="004D62D6">
      <w:pPr>
        <w:tabs>
          <w:tab w:val="left" w:pos="1905"/>
        </w:tabs>
        <w:jc w:val="left"/>
        <w:rPr>
          <w:rFonts w:asciiTheme="majorBidi" w:hAnsiTheme="majorBidi" w:cstheme="majorBidi"/>
          <w:sz w:val="24"/>
          <w:szCs w:val="24"/>
        </w:rPr>
      </w:pPr>
    </w:p>
    <w:p w14:paraId="5EE636AD" w14:textId="14F85D75" w:rsidR="004D62D6" w:rsidRPr="00CA2DA9" w:rsidRDefault="00297C81" w:rsidP="00297C81">
      <w:pPr>
        <w:tabs>
          <w:tab w:val="left" w:pos="1905"/>
        </w:tabs>
        <w:jc w:val="center"/>
        <w:rPr>
          <w:rFonts w:asciiTheme="majorBidi" w:hAnsiTheme="majorBidi" w:cstheme="majorBidi"/>
          <w:sz w:val="24"/>
          <w:szCs w:val="24"/>
        </w:rPr>
      </w:pPr>
      <w:r w:rsidRPr="00CA2DA9">
        <w:rPr>
          <w:rFonts w:ascii="Times New Roman" w:eastAsia="Calibri" w:hAnsi="Times New Roman" w:cs="B Nazanin"/>
          <w:noProof/>
          <w:color w:val="000000"/>
          <w:szCs w:val="24"/>
          <w:shd w:val="clear" w:color="auto" w:fill="FFFFFF"/>
          <w:lang w:bidi="fa-IR"/>
        </w:rPr>
        <w:drawing>
          <wp:inline distT="0" distB="0" distL="0" distR="0" wp14:anchorId="1726104C" wp14:editId="6D2B7FA4">
            <wp:extent cx="5530609" cy="1368000"/>
            <wp:effectExtent l="0" t="0" r="0" b="381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530609" cy="1368000"/>
                    </a:xfrm>
                    <a:prstGeom prst="rect">
                      <a:avLst/>
                    </a:prstGeom>
                    <a:noFill/>
                  </pic:spPr>
                </pic:pic>
              </a:graphicData>
            </a:graphic>
          </wp:inline>
        </w:drawing>
      </w:r>
    </w:p>
    <w:p w14:paraId="40CC8249" w14:textId="77777777" w:rsidR="004D62D6" w:rsidRPr="00CA2DA9" w:rsidRDefault="004D62D6" w:rsidP="00EA2648">
      <w:pPr>
        <w:tabs>
          <w:tab w:val="left" w:pos="1905"/>
        </w:tabs>
        <w:jc w:val="center"/>
        <w:rPr>
          <w:rFonts w:asciiTheme="majorBidi" w:hAnsiTheme="majorBidi" w:cstheme="majorBidi"/>
          <w:sz w:val="20"/>
          <w:szCs w:val="20"/>
        </w:rPr>
      </w:pPr>
      <w:r w:rsidRPr="00CA2DA9">
        <w:rPr>
          <w:rFonts w:asciiTheme="majorBidi" w:hAnsiTheme="majorBidi" w:cstheme="majorBidi"/>
          <w:sz w:val="20"/>
          <w:szCs w:val="20"/>
        </w:rPr>
        <w:t>Figure 12. Representation of the frequency of self-thickness reduction, drum (</w:t>
      </w:r>
      <w:r w:rsidR="00EA2648" w:rsidRPr="00CA2DA9">
        <w:rPr>
          <w:rFonts w:asciiTheme="majorBidi" w:hAnsiTheme="majorBidi" w:cstheme="majorBidi"/>
          <w:sz w:val="20"/>
          <w:szCs w:val="20"/>
        </w:rPr>
        <w:t>Gareeve</w:t>
      </w:r>
      <w:r w:rsidRPr="00CA2DA9">
        <w:rPr>
          <w:rFonts w:asciiTheme="majorBidi" w:hAnsiTheme="majorBidi" w:cstheme="majorBidi"/>
          <w:sz w:val="20"/>
          <w:szCs w:val="20"/>
        </w:rPr>
        <w:t xml:space="preserve">) thickness increase, Palanehsazi, </w:t>
      </w:r>
      <w:r w:rsidR="00D34248" w:rsidRPr="00CA2DA9">
        <w:rPr>
          <w:rFonts w:asciiTheme="majorBidi" w:hAnsiTheme="majorBidi" w:cstheme="majorBidi"/>
          <w:sz w:val="20"/>
          <w:szCs w:val="20"/>
        </w:rPr>
        <w:t>shangeh</w:t>
      </w:r>
      <w:r w:rsidR="00EA2648" w:rsidRPr="00CA2DA9">
        <w:rPr>
          <w:rFonts w:asciiTheme="majorBidi" w:hAnsiTheme="majorBidi" w:cstheme="majorBidi"/>
          <w:sz w:val="20"/>
          <w:szCs w:val="20"/>
        </w:rPr>
        <w:t>,</w:t>
      </w:r>
      <w:r w:rsidR="00D34248" w:rsidRPr="00CA2DA9">
        <w:rPr>
          <w:rFonts w:asciiTheme="majorBidi" w:hAnsiTheme="majorBidi" w:cstheme="majorBidi"/>
          <w:sz w:val="20"/>
          <w:szCs w:val="20"/>
        </w:rPr>
        <w:t xml:space="preserve"> </w:t>
      </w:r>
      <w:r w:rsidRPr="00CA2DA9">
        <w:rPr>
          <w:rFonts w:asciiTheme="majorBidi" w:hAnsiTheme="majorBidi" w:cstheme="majorBidi"/>
          <w:sz w:val="20"/>
          <w:szCs w:val="20"/>
        </w:rPr>
        <w:t>and connecting belt in case studies.</w:t>
      </w:r>
    </w:p>
    <w:p w14:paraId="00AEF288" w14:textId="22D8B1D6" w:rsidR="00BC46DE" w:rsidRPr="00CA2DA9" w:rsidRDefault="00BC46DE" w:rsidP="00176608">
      <w:pPr>
        <w:tabs>
          <w:tab w:val="left" w:pos="1905"/>
        </w:tabs>
        <w:jc w:val="left"/>
        <w:rPr>
          <w:rFonts w:asciiTheme="majorBidi" w:hAnsiTheme="majorBidi" w:cstheme="majorBidi"/>
          <w:sz w:val="24"/>
          <w:szCs w:val="24"/>
        </w:rPr>
      </w:pPr>
      <w:r w:rsidRPr="00CA2DA9">
        <w:rPr>
          <w:rFonts w:asciiTheme="majorBidi" w:hAnsiTheme="majorBidi" w:cstheme="majorBidi"/>
          <w:sz w:val="24"/>
          <w:szCs w:val="24"/>
        </w:rPr>
        <w:t xml:space="preserve">4.6. Increasing the </w:t>
      </w:r>
      <w:r w:rsidR="00176608">
        <w:rPr>
          <w:rFonts w:asciiTheme="majorBidi" w:hAnsiTheme="majorBidi" w:cstheme="majorBidi"/>
          <w:sz w:val="24"/>
          <w:szCs w:val="24"/>
        </w:rPr>
        <w:t>T</w:t>
      </w:r>
      <w:r w:rsidRPr="00CA2DA9">
        <w:rPr>
          <w:rFonts w:asciiTheme="majorBidi" w:hAnsiTheme="majorBidi" w:cstheme="majorBidi"/>
          <w:sz w:val="24"/>
          <w:szCs w:val="24"/>
        </w:rPr>
        <w:t>hickness of the Drum (Garive)</w:t>
      </w:r>
    </w:p>
    <w:p w14:paraId="529AEDDF" w14:textId="557236FE" w:rsidR="00BC46DE" w:rsidRPr="00CA2DA9" w:rsidRDefault="00EA2648" w:rsidP="00B53177">
      <w:pPr>
        <w:tabs>
          <w:tab w:val="left" w:pos="1905"/>
        </w:tabs>
        <w:jc w:val="both"/>
        <w:rPr>
          <w:rFonts w:asciiTheme="majorBidi" w:hAnsiTheme="majorBidi" w:cstheme="majorBidi"/>
          <w:sz w:val="24"/>
          <w:szCs w:val="24"/>
          <w:rtl/>
        </w:rPr>
      </w:pPr>
      <w:r w:rsidRPr="00CA2DA9">
        <w:rPr>
          <w:rFonts w:asciiTheme="majorBidi" w:hAnsiTheme="majorBidi" w:cstheme="majorBidi"/>
          <w:sz w:val="24"/>
          <w:szCs w:val="24"/>
        </w:rPr>
        <w:t>T</w:t>
      </w:r>
      <w:r w:rsidR="00757DF4" w:rsidRPr="00CA2DA9">
        <w:rPr>
          <w:rFonts w:asciiTheme="majorBidi" w:hAnsiTheme="majorBidi" w:cstheme="majorBidi"/>
          <w:sz w:val="24"/>
          <w:szCs w:val="24"/>
        </w:rPr>
        <w:t xml:space="preserve">o make the </w:t>
      </w:r>
      <w:r w:rsidRPr="00CA2DA9">
        <w:rPr>
          <w:rFonts w:asciiTheme="majorBidi" w:hAnsiTheme="majorBidi" w:cstheme="majorBidi"/>
          <w:sz w:val="24"/>
          <w:szCs w:val="24"/>
        </w:rPr>
        <w:t>K</w:t>
      </w:r>
      <w:r w:rsidR="00757DF4" w:rsidRPr="00CA2DA9">
        <w:rPr>
          <w:rFonts w:asciiTheme="majorBidi" w:hAnsiTheme="majorBidi" w:cstheme="majorBidi"/>
          <w:sz w:val="24"/>
          <w:szCs w:val="24"/>
        </w:rPr>
        <w:t>hashkhashi more stable and transfer the weight load from the outer shell to the bases better, the dome is thicker in the drum (Gareeve) area.</w:t>
      </w:r>
      <w:r w:rsidR="00757DF4" w:rsidRPr="00CA2DA9">
        <w:t xml:space="preserve"> </w:t>
      </w:r>
      <w:r w:rsidR="00757DF4" w:rsidRPr="00CA2DA9">
        <w:rPr>
          <w:rFonts w:asciiTheme="majorBidi" w:hAnsiTheme="majorBidi" w:cstheme="majorBidi"/>
          <w:sz w:val="24"/>
          <w:szCs w:val="24"/>
        </w:rPr>
        <w:t xml:space="preserve">This increase in thickness </w:t>
      </w:r>
      <w:r w:rsidR="00B53177" w:rsidRPr="00CA2DA9">
        <w:rPr>
          <w:rFonts w:asciiTheme="majorBidi" w:hAnsiTheme="majorBidi" w:cstheme="majorBidi"/>
          <w:sz w:val="24"/>
          <w:szCs w:val="24"/>
        </w:rPr>
        <w:t>provided</w:t>
      </w:r>
      <w:r w:rsidR="00757DF4" w:rsidRPr="00CA2DA9">
        <w:rPr>
          <w:rFonts w:asciiTheme="majorBidi" w:hAnsiTheme="majorBidi" w:cstheme="majorBidi"/>
          <w:sz w:val="24"/>
          <w:szCs w:val="24"/>
        </w:rPr>
        <w:t xml:space="preserve"> more support in the drum area and more stability of the base, creating a space so that the large primary wooden coils c</w:t>
      </w:r>
      <w:r w:rsidR="00B53177" w:rsidRPr="00CA2DA9">
        <w:rPr>
          <w:rFonts w:asciiTheme="majorBidi" w:hAnsiTheme="majorBidi" w:cstheme="majorBidi"/>
          <w:sz w:val="24"/>
          <w:szCs w:val="24"/>
        </w:rPr>
        <w:t>ould</w:t>
      </w:r>
      <w:r w:rsidR="00757DF4" w:rsidRPr="00CA2DA9">
        <w:rPr>
          <w:rFonts w:asciiTheme="majorBidi" w:hAnsiTheme="majorBidi" w:cstheme="majorBidi"/>
          <w:sz w:val="24"/>
          <w:szCs w:val="24"/>
        </w:rPr>
        <w:t xml:space="preserve"> be mounted on it (Figure 13).  The diameter of the drum is directly related to the amount of load and changes accordingly (Feizollahbeig, Golabchi, and Rezazadeh</w:t>
      </w:r>
      <w:r w:rsidR="008E32DD" w:rsidRPr="00CA2DA9">
        <w:rPr>
          <w:rFonts w:asciiTheme="majorBidi" w:hAnsiTheme="majorBidi" w:cstheme="majorBidi"/>
          <w:sz w:val="24"/>
          <w:szCs w:val="24"/>
        </w:rPr>
        <w:t>,</w:t>
      </w:r>
      <w:r w:rsidR="00757DF4" w:rsidRPr="00CA2DA9">
        <w:rPr>
          <w:rFonts w:asciiTheme="majorBidi" w:hAnsiTheme="majorBidi" w:cstheme="majorBidi"/>
          <w:sz w:val="24"/>
          <w:szCs w:val="24"/>
        </w:rPr>
        <w:t xml:space="preserve"> 2021, </w:t>
      </w:r>
      <w:r w:rsidR="008E32DD" w:rsidRPr="00CA2DA9">
        <w:rPr>
          <w:rFonts w:asciiTheme="majorBidi" w:hAnsiTheme="majorBidi" w:cstheme="majorBidi"/>
          <w:sz w:val="24"/>
          <w:szCs w:val="24"/>
        </w:rPr>
        <w:t xml:space="preserve">p. </w:t>
      </w:r>
      <w:r w:rsidR="00757DF4" w:rsidRPr="00CA2DA9">
        <w:rPr>
          <w:rFonts w:asciiTheme="majorBidi" w:hAnsiTheme="majorBidi" w:cstheme="majorBidi"/>
          <w:sz w:val="24"/>
          <w:szCs w:val="24"/>
        </w:rPr>
        <w:t>41).</w:t>
      </w:r>
    </w:p>
    <w:p w14:paraId="1CA47322" w14:textId="054B78EE" w:rsidR="002A123D" w:rsidRPr="00CA2DA9" w:rsidRDefault="00297C81" w:rsidP="002A123D">
      <w:pPr>
        <w:tabs>
          <w:tab w:val="left" w:pos="1905"/>
        </w:tabs>
        <w:jc w:val="center"/>
        <w:rPr>
          <w:rFonts w:asciiTheme="majorBidi" w:hAnsiTheme="majorBidi" w:cstheme="majorBidi"/>
          <w:sz w:val="24"/>
          <w:szCs w:val="24"/>
          <w:rtl/>
        </w:rPr>
      </w:pPr>
      <w:r w:rsidRPr="00CA2DA9">
        <w:rPr>
          <w:rFonts w:ascii="Times New Roman" w:eastAsia="Calibri" w:hAnsi="Times New Roman" w:cs="B Nazanin"/>
          <w:noProof/>
          <w:color w:val="000000"/>
          <w:szCs w:val="24"/>
          <w:shd w:val="clear" w:color="auto" w:fill="FFFFFF"/>
          <w:rtl/>
          <w:lang w:bidi="fa-IR"/>
        </w:rPr>
        <w:drawing>
          <wp:inline distT="0" distB="0" distL="0" distR="0" wp14:anchorId="3B6AF111" wp14:editId="5F96EC76">
            <wp:extent cx="1957860" cy="1080000"/>
            <wp:effectExtent l="0" t="0" r="4445" b="6350"/>
            <wp:docPr id="341" name="Picture 341" descr="E:\UNI\دکتر دانایی\گنبد\تحلیل\IMG_۲۰۲۰۱۰۱۷_۱۴۰۱۲۰ - Copy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UNI\دکتر دانایی\گنبد\تحلیل\IMG_۲۰۲۰۱۰۱۷_۱۴۰۱۲۰ - Copy copy.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957860" cy="1080000"/>
                    </a:xfrm>
                    <a:prstGeom prst="rect">
                      <a:avLst/>
                    </a:prstGeom>
                    <a:noFill/>
                    <a:ln>
                      <a:noFill/>
                    </a:ln>
                  </pic:spPr>
                </pic:pic>
              </a:graphicData>
            </a:graphic>
          </wp:inline>
        </w:drawing>
      </w:r>
    </w:p>
    <w:p w14:paraId="6BE1AC9A" w14:textId="151F14B6" w:rsidR="002A123D" w:rsidRDefault="002A123D" w:rsidP="001C798B">
      <w:pPr>
        <w:tabs>
          <w:tab w:val="left" w:pos="1905"/>
        </w:tabs>
        <w:jc w:val="center"/>
        <w:rPr>
          <w:rFonts w:asciiTheme="majorBidi" w:hAnsiTheme="majorBidi" w:cstheme="majorBidi"/>
          <w:sz w:val="20"/>
          <w:szCs w:val="20"/>
        </w:rPr>
      </w:pPr>
      <w:r w:rsidRPr="00CA2DA9">
        <w:rPr>
          <w:rFonts w:asciiTheme="majorBidi" w:hAnsiTheme="majorBidi" w:cstheme="majorBidi"/>
          <w:sz w:val="20"/>
          <w:szCs w:val="20"/>
        </w:rPr>
        <w:t xml:space="preserve">Figure 13. </w:t>
      </w:r>
      <w:r w:rsidR="0071265D" w:rsidRPr="003C6DDC">
        <w:rPr>
          <w:rFonts w:asciiTheme="majorBidi" w:hAnsiTheme="majorBidi" w:cstheme="majorBidi"/>
          <w:sz w:val="20"/>
          <w:szCs w:val="20"/>
          <w:highlight w:val="green"/>
        </w:rPr>
        <w:t xml:space="preserve">Increasing the thickness of </w:t>
      </w:r>
      <w:r w:rsidR="001C798B" w:rsidRPr="003C6DDC">
        <w:rPr>
          <w:rFonts w:asciiTheme="majorBidi" w:hAnsiTheme="majorBidi" w:cstheme="majorBidi"/>
          <w:sz w:val="20"/>
          <w:szCs w:val="20"/>
          <w:highlight w:val="green"/>
        </w:rPr>
        <w:t xml:space="preserve">Drum </w:t>
      </w:r>
      <w:r w:rsidR="0071265D" w:rsidRPr="003C6DDC">
        <w:rPr>
          <w:rFonts w:asciiTheme="majorBidi" w:hAnsiTheme="majorBidi" w:cstheme="majorBidi"/>
          <w:sz w:val="20"/>
          <w:szCs w:val="20"/>
          <w:highlight w:val="green"/>
        </w:rPr>
        <w:t>in Panje Shah tomb</w:t>
      </w:r>
      <w:r w:rsidR="0071265D" w:rsidRPr="0071265D">
        <w:rPr>
          <w:rFonts w:asciiTheme="majorBidi" w:hAnsiTheme="majorBidi" w:cstheme="majorBidi"/>
          <w:sz w:val="20"/>
          <w:szCs w:val="20"/>
        </w:rPr>
        <w:t xml:space="preserve"> </w:t>
      </w:r>
    </w:p>
    <w:p w14:paraId="32DDC1AB" w14:textId="77777777" w:rsidR="001C798B" w:rsidRPr="00CA2DA9" w:rsidRDefault="001C798B" w:rsidP="001C798B">
      <w:pPr>
        <w:tabs>
          <w:tab w:val="left" w:pos="1905"/>
        </w:tabs>
        <w:jc w:val="center"/>
        <w:rPr>
          <w:rFonts w:asciiTheme="majorBidi" w:hAnsiTheme="majorBidi" w:cstheme="majorBidi"/>
          <w:sz w:val="20"/>
          <w:szCs w:val="20"/>
          <w:rtl/>
        </w:rPr>
      </w:pPr>
    </w:p>
    <w:p w14:paraId="4BA77433" w14:textId="77777777" w:rsidR="00BD0715" w:rsidRPr="00CA2DA9" w:rsidRDefault="00BD0715" w:rsidP="002B02CF">
      <w:pPr>
        <w:tabs>
          <w:tab w:val="left" w:pos="1905"/>
        </w:tabs>
        <w:jc w:val="both"/>
        <w:rPr>
          <w:rFonts w:asciiTheme="majorBidi" w:hAnsiTheme="majorBidi" w:cstheme="majorBidi"/>
          <w:sz w:val="24"/>
          <w:szCs w:val="24"/>
        </w:rPr>
      </w:pPr>
      <w:r w:rsidRPr="00CA2DA9">
        <w:rPr>
          <w:rFonts w:asciiTheme="majorBidi" w:hAnsiTheme="majorBidi" w:cstheme="majorBidi"/>
          <w:sz w:val="24"/>
          <w:szCs w:val="24"/>
        </w:rPr>
        <w:t>5.6. The technique of raising</w:t>
      </w:r>
      <w:r w:rsidRPr="00CA2DA9">
        <w:t xml:space="preserve"> (</w:t>
      </w:r>
      <w:r w:rsidR="004063A7" w:rsidRPr="00CA2DA9">
        <w:rPr>
          <w:rFonts w:asciiTheme="majorBidi" w:hAnsiTheme="majorBidi" w:cstheme="majorBidi"/>
          <w:sz w:val="24"/>
          <w:szCs w:val="24"/>
        </w:rPr>
        <w:t>Palanehsazi</w:t>
      </w:r>
      <w:r w:rsidRPr="00CA2DA9">
        <w:rPr>
          <w:rFonts w:asciiTheme="majorBidi" w:hAnsiTheme="majorBidi" w:cstheme="majorBidi"/>
          <w:sz w:val="24"/>
          <w:szCs w:val="24"/>
        </w:rPr>
        <w:t xml:space="preserve">) and using </w:t>
      </w:r>
      <w:r w:rsidR="002B02CF" w:rsidRPr="00CA2DA9">
        <w:rPr>
          <w:rFonts w:asciiTheme="majorBidi" w:hAnsiTheme="majorBidi" w:cstheme="majorBidi"/>
          <w:sz w:val="24"/>
          <w:szCs w:val="24"/>
        </w:rPr>
        <w:t>Shangeh</w:t>
      </w:r>
      <w:r w:rsidR="002B02CF" w:rsidRPr="00CA2DA9">
        <w:rPr>
          <w:rFonts w:asciiTheme="majorBidi" w:hAnsiTheme="majorBidi" w:cstheme="majorBidi" w:hint="cs"/>
          <w:sz w:val="24"/>
          <w:szCs w:val="24"/>
          <w:rtl/>
        </w:rPr>
        <w:t xml:space="preserve"> </w:t>
      </w:r>
      <w:r w:rsidR="002B02CF" w:rsidRPr="00CA2DA9">
        <w:rPr>
          <w:rFonts w:asciiTheme="majorBidi" w:hAnsiTheme="majorBidi" w:cstheme="majorBidi"/>
          <w:sz w:val="24"/>
          <w:szCs w:val="24"/>
        </w:rPr>
        <w:t>(a short cubic brick)</w:t>
      </w:r>
    </w:p>
    <w:p w14:paraId="5CB54D2D" w14:textId="624CE3BD" w:rsidR="001C798B" w:rsidRDefault="001C798B" w:rsidP="00BE1C5C">
      <w:pPr>
        <w:tabs>
          <w:tab w:val="left" w:pos="1905"/>
        </w:tabs>
        <w:spacing w:after="0"/>
        <w:jc w:val="both"/>
        <w:rPr>
          <w:rFonts w:asciiTheme="majorBidi" w:hAnsiTheme="majorBidi" w:cstheme="majorBidi"/>
          <w:sz w:val="24"/>
          <w:szCs w:val="24"/>
        </w:rPr>
      </w:pPr>
      <w:r w:rsidRPr="003C6DDC">
        <w:rPr>
          <w:rFonts w:asciiTheme="majorBidi" w:hAnsiTheme="majorBidi" w:cstheme="majorBidi"/>
          <w:sz w:val="24"/>
          <w:szCs w:val="24"/>
          <w:highlight w:val="green"/>
        </w:rPr>
        <w:t>In order to prevent the lateral pressure of the poppies on the inner shell, polygonal bearing arches are implemented on the inner shell to prevent the pressure of the poppies on it.</w:t>
      </w:r>
    </w:p>
    <w:p w14:paraId="7221A3DD" w14:textId="53DDD6FF" w:rsidR="00BD0715" w:rsidRPr="00CA2DA9" w:rsidRDefault="00BD0715" w:rsidP="00EA2648">
      <w:pPr>
        <w:tabs>
          <w:tab w:val="left" w:pos="1905"/>
        </w:tabs>
        <w:jc w:val="both"/>
        <w:rPr>
          <w:rFonts w:asciiTheme="majorBidi" w:hAnsiTheme="majorBidi" w:cstheme="majorBidi"/>
          <w:sz w:val="24"/>
          <w:szCs w:val="24"/>
        </w:rPr>
      </w:pPr>
      <w:r w:rsidRPr="00CA2DA9">
        <w:rPr>
          <w:rFonts w:asciiTheme="majorBidi" w:hAnsiTheme="majorBidi" w:cstheme="majorBidi"/>
          <w:sz w:val="24"/>
          <w:szCs w:val="24"/>
        </w:rPr>
        <w:t>(Figure 14).</w:t>
      </w:r>
      <w:r w:rsidRPr="00CA2DA9">
        <w:t xml:space="preserve"> </w:t>
      </w:r>
      <w:r w:rsidRPr="00CA2DA9">
        <w:rPr>
          <w:rFonts w:asciiTheme="majorBidi" w:hAnsiTheme="majorBidi" w:cstheme="majorBidi"/>
          <w:sz w:val="24"/>
          <w:szCs w:val="24"/>
        </w:rPr>
        <w:t xml:space="preserve">This technique is called </w:t>
      </w:r>
      <w:r w:rsidR="00EA2648" w:rsidRPr="00CA2DA9">
        <w:rPr>
          <w:rFonts w:asciiTheme="majorBidi" w:hAnsiTheme="majorBidi" w:cstheme="majorBidi"/>
          <w:sz w:val="24"/>
          <w:szCs w:val="24"/>
        </w:rPr>
        <w:t xml:space="preserve">Palanehsazi </w:t>
      </w:r>
      <w:r w:rsidRPr="00CA2DA9">
        <w:rPr>
          <w:rFonts w:asciiTheme="majorBidi" w:hAnsiTheme="majorBidi" w:cstheme="majorBidi"/>
          <w:sz w:val="24"/>
          <w:szCs w:val="24"/>
        </w:rPr>
        <w:t>(Rajabi and Mozafari</w:t>
      </w:r>
      <w:r w:rsidR="008E32DD" w:rsidRPr="00CA2DA9">
        <w:rPr>
          <w:rFonts w:asciiTheme="majorBidi" w:hAnsiTheme="majorBidi" w:cstheme="majorBidi"/>
          <w:sz w:val="24"/>
          <w:szCs w:val="24"/>
        </w:rPr>
        <w:t>,</w:t>
      </w:r>
      <w:r w:rsidRPr="00CA2DA9">
        <w:rPr>
          <w:rFonts w:asciiTheme="majorBidi" w:hAnsiTheme="majorBidi" w:cstheme="majorBidi"/>
          <w:sz w:val="24"/>
          <w:szCs w:val="24"/>
        </w:rPr>
        <w:t xml:space="preserve"> 2013, </w:t>
      </w:r>
      <w:r w:rsidR="008E32DD" w:rsidRPr="00CA2DA9">
        <w:rPr>
          <w:rFonts w:asciiTheme="majorBidi" w:hAnsiTheme="majorBidi" w:cstheme="majorBidi"/>
          <w:sz w:val="24"/>
          <w:szCs w:val="24"/>
        </w:rPr>
        <w:t xml:space="preserve">p. </w:t>
      </w:r>
      <w:r w:rsidRPr="00CA2DA9">
        <w:rPr>
          <w:rFonts w:asciiTheme="majorBidi" w:hAnsiTheme="majorBidi" w:cstheme="majorBidi"/>
          <w:sz w:val="24"/>
          <w:szCs w:val="24"/>
        </w:rPr>
        <w:t>144), which is one of the fixed structural components in conical domes (Fallahfar</w:t>
      </w:r>
      <w:r w:rsidR="008E32DD" w:rsidRPr="00CA2DA9">
        <w:rPr>
          <w:rFonts w:asciiTheme="majorBidi" w:hAnsiTheme="majorBidi" w:cstheme="majorBidi"/>
          <w:sz w:val="24"/>
          <w:szCs w:val="24"/>
        </w:rPr>
        <w:t>,</w:t>
      </w:r>
      <w:r w:rsidRPr="00CA2DA9">
        <w:rPr>
          <w:rFonts w:asciiTheme="majorBidi" w:hAnsiTheme="majorBidi" w:cstheme="majorBidi"/>
          <w:sz w:val="24"/>
          <w:szCs w:val="24"/>
        </w:rPr>
        <w:t xml:space="preserve"> 2009, </w:t>
      </w:r>
      <w:r w:rsidR="008E32DD" w:rsidRPr="00CA2DA9">
        <w:rPr>
          <w:rFonts w:asciiTheme="majorBidi" w:hAnsiTheme="majorBidi" w:cstheme="majorBidi"/>
          <w:sz w:val="24"/>
          <w:szCs w:val="24"/>
        </w:rPr>
        <w:t xml:space="preserve">p. </w:t>
      </w:r>
      <w:r w:rsidRPr="00CA2DA9">
        <w:rPr>
          <w:rFonts w:asciiTheme="majorBidi" w:hAnsiTheme="majorBidi" w:cstheme="majorBidi"/>
          <w:sz w:val="24"/>
          <w:szCs w:val="24"/>
        </w:rPr>
        <w:t>53).</w:t>
      </w:r>
      <w:r w:rsidR="0095687F" w:rsidRPr="00CA2DA9">
        <w:t xml:space="preserve"> </w:t>
      </w:r>
      <w:r w:rsidR="0095687F" w:rsidRPr="00CA2DA9">
        <w:rPr>
          <w:rFonts w:asciiTheme="majorBidi" w:hAnsiTheme="majorBidi" w:cstheme="majorBidi"/>
          <w:sz w:val="24"/>
          <w:szCs w:val="24"/>
        </w:rPr>
        <w:t xml:space="preserve">This </w:t>
      </w:r>
      <w:r w:rsidR="00EA2648" w:rsidRPr="00CA2DA9">
        <w:rPr>
          <w:rFonts w:asciiTheme="majorBidi" w:hAnsiTheme="majorBidi" w:cstheme="majorBidi"/>
          <w:sz w:val="24"/>
          <w:szCs w:val="24"/>
        </w:rPr>
        <w:t xml:space="preserve">Palanehsazi </w:t>
      </w:r>
      <w:r w:rsidR="0095687F" w:rsidRPr="00CA2DA9">
        <w:rPr>
          <w:rFonts w:asciiTheme="majorBidi" w:hAnsiTheme="majorBidi" w:cstheme="majorBidi"/>
          <w:sz w:val="24"/>
          <w:szCs w:val="24"/>
        </w:rPr>
        <w:t>is implemented so that the load of Shahang is not placed directly on the inner shell and does not cause pressure and destruction.</w:t>
      </w:r>
      <w:r w:rsidR="002B02CF" w:rsidRPr="00CA2DA9">
        <w:rPr>
          <w:rFonts w:asciiTheme="majorBidi" w:hAnsiTheme="majorBidi" w:cstheme="majorBidi"/>
          <w:sz w:val="24"/>
          <w:szCs w:val="24"/>
        </w:rPr>
        <w:t xml:space="preserve"> </w:t>
      </w:r>
    </w:p>
    <w:p w14:paraId="0F983F3D" w14:textId="7BA2B668" w:rsidR="002B02CF" w:rsidRPr="00CA2DA9" w:rsidRDefault="00297C81" w:rsidP="002B02CF">
      <w:pPr>
        <w:tabs>
          <w:tab w:val="left" w:pos="1905"/>
        </w:tabs>
        <w:jc w:val="center"/>
        <w:rPr>
          <w:rFonts w:asciiTheme="majorBidi" w:hAnsiTheme="majorBidi" w:cstheme="majorBidi"/>
          <w:sz w:val="24"/>
          <w:szCs w:val="24"/>
        </w:rPr>
      </w:pPr>
      <w:r w:rsidRPr="00CA2DA9">
        <w:rPr>
          <w:noProof/>
          <w:rtl/>
          <w:lang w:bidi="fa-IR"/>
        </w:rPr>
        <w:drawing>
          <wp:inline distT="0" distB="0" distL="0" distR="0" wp14:anchorId="2B6E7553" wp14:editId="4797B9D5">
            <wp:extent cx="1080000" cy="1080000"/>
            <wp:effectExtent l="0" t="0" r="6350" b="6350"/>
            <wp:docPr id="342" name="Picture 342" descr="F:\گنبد زیارت پنجه شاه\IMG_۲۰۲۰۱۰۱۷_۱۳۵۳۱۷ - Copy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گنبد زیارت پنجه شاه\IMG_۲۰۲۰۱۰۱۷_۱۳۵۳۱۷ - Copy copy.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r w:rsidR="002B02CF" w:rsidRPr="00CA2DA9">
        <w:rPr>
          <w:rFonts w:asciiTheme="majorBidi" w:hAnsiTheme="majorBidi" w:cstheme="majorBidi"/>
          <w:sz w:val="24"/>
          <w:szCs w:val="24"/>
        </w:rPr>
        <w:t xml:space="preserve"> </w:t>
      </w:r>
      <w:r w:rsidRPr="00CA2DA9">
        <w:rPr>
          <w:rFonts w:asciiTheme="majorBidi" w:hAnsiTheme="majorBidi" w:cstheme="majorBidi"/>
          <w:noProof/>
          <w:sz w:val="24"/>
          <w:szCs w:val="24"/>
          <w:lang w:bidi="fa-IR"/>
        </w:rPr>
        <w:drawing>
          <wp:inline distT="0" distB="0" distL="0" distR="0" wp14:anchorId="2523EFD6" wp14:editId="6EB4B36A">
            <wp:extent cx="1438910" cy="1078865"/>
            <wp:effectExtent l="0" t="0" r="8890" b="6985"/>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438910" cy="1078865"/>
                    </a:xfrm>
                    <a:prstGeom prst="rect">
                      <a:avLst/>
                    </a:prstGeom>
                    <a:noFill/>
                  </pic:spPr>
                </pic:pic>
              </a:graphicData>
            </a:graphic>
          </wp:inline>
        </w:drawing>
      </w:r>
      <w:r w:rsidR="002B02CF" w:rsidRPr="00CA2DA9">
        <w:rPr>
          <w:rFonts w:asciiTheme="majorBidi" w:hAnsiTheme="majorBidi" w:cstheme="majorBidi"/>
          <w:sz w:val="24"/>
          <w:szCs w:val="24"/>
        </w:rPr>
        <w:t xml:space="preserve"> </w:t>
      </w:r>
      <w:r w:rsidRPr="00CA2DA9">
        <w:rPr>
          <w:rFonts w:asciiTheme="majorBidi" w:hAnsiTheme="majorBidi" w:cstheme="majorBidi"/>
          <w:noProof/>
          <w:sz w:val="24"/>
          <w:szCs w:val="24"/>
          <w:lang w:bidi="fa-IR"/>
        </w:rPr>
        <w:drawing>
          <wp:inline distT="0" distB="0" distL="0" distR="0" wp14:anchorId="2C3CAF1D" wp14:editId="7B107537">
            <wp:extent cx="1164590" cy="1078865"/>
            <wp:effectExtent l="0" t="0" r="0" b="6985"/>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164590" cy="1078865"/>
                    </a:xfrm>
                    <a:prstGeom prst="rect">
                      <a:avLst/>
                    </a:prstGeom>
                    <a:noFill/>
                  </pic:spPr>
                </pic:pic>
              </a:graphicData>
            </a:graphic>
          </wp:inline>
        </w:drawing>
      </w:r>
    </w:p>
    <w:p w14:paraId="5EBEB4A4" w14:textId="77777777" w:rsidR="002B02CF" w:rsidRPr="00CA2DA9" w:rsidRDefault="002B02CF" w:rsidP="002B02CF">
      <w:pPr>
        <w:tabs>
          <w:tab w:val="left" w:pos="1905"/>
        </w:tabs>
        <w:jc w:val="center"/>
        <w:rPr>
          <w:rFonts w:asciiTheme="majorBidi" w:hAnsiTheme="majorBidi" w:cstheme="majorBidi"/>
          <w:sz w:val="24"/>
          <w:szCs w:val="24"/>
          <w:rtl/>
        </w:rPr>
      </w:pPr>
      <w:r w:rsidRPr="00CA2DA9">
        <w:rPr>
          <w:rFonts w:asciiTheme="majorBidi" w:hAnsiTheme="majorBidi" w:cstheme="majorBidi"/>
          <w:sz w:val="24"/>
          <w:szCs w:val="24"/>
        </w:rPr>
        <w:t>(a)                                   (b)                               (c)</w:t>
      </w:r>
    </w:p>
    <w:p w14:paraId="5524DB3B" w14:textId="4AAA667A" w:rsidR="0032672B" w:rsidRPr="00CA2DA9" w:rsidRDefault="002B02CF" w:rsidP="00D34248">
      <w:pPr>
        <w:tabs>
          <w:tab w:val="left" w:pos="1905"/>
        </w:tabs>
        <w:jc w:val="center"/>
        <w:rPr>
          <w:rFonts w:asciiTheme="majorBidi" w:hAnsiTheme="majorBidi" w:cstheme="majorBidi"/>
          <w:sz w:val="20"/>
          <w:szCs w:val="20"/>
        </w:rPr>
      </w:pPr>
      <w:r w:rsidRPr="00CA2DA9">
        <w:rPr>
          <w:rFonts w:asciiTheme="majorBidi" w:hAnsiTheme="majorBidi" w:cstheme="majorBidi"/>
          <w:sz w:val="20"/>
          <w:szCs w:val="20"/>
        </w:rPr>
        <w:lastRenderedPageBreak/>
        <w:t xml:space="preserve">Figure 14. Shenge column placed on Panjeshah tomb </w:t>
      </w:r>
      <w:r w:rsidR="00D34248" w:rsidRPr="00CA2DA9">
        <w:rPr>
          <w:rFonts w:asciiTheme="majorBidi" w:hAnsiTheme="majorBidi" w:cstheme="majorBidi"/>
          <w:sz w:val="20"/>
          <w:szCs w:val="20"/>
        </w:rPr>
        <w:t xml:space="preserve">conical </w:t>
      </w:r>
      <w:r w:rsidRPr="00CA2DA9">
        <w:rPr>
          <w:rFonts w:asciiTheme="majorBidi" w:hAnsiTheme="majorBidi" w:cstheme="majorBidi"/>
          <w:sz w:val="20"/>
          <w:szCs w:val="20"/>
        </w:rPr>
        <w:t xml:space="preserve">dome (a), use of </w:t>
      </w:r>
      <w:r w:rsidR="00D34248" w:rsidRPr="00CA2DA9">
        <w:rPr>
          <w:rFonts w:asciiTheme="majorBidi" w:hAnsiTheme="majorBidi" w:cstheme="majorBidi"/>
          <w:sz w:val="20"/>
          <w:szCs w:val="20"/>
        </w:rPr>
        <w:t xml:space="preserve">Palanehsazi </w:t>
      </w:r>
      <w:r w:rsidRPr="00CA2DA9">
        <w:rPr>
          <w:rFonts w:asciiTheme="majorBidi" w:hAnsiTheme="majorBidi" w:cstheme="majorBidi"/>
          <w:sz w:val="20"/>
          <w:szCs w:val="20"/>
        </w:rPr>
        <w:t xml:space="preserve">technique on the </w:t>
      </w:r>
      <w:r w:rsidR="00D34248" w:rsidRPr="00CA2DA9">
        <w:rPr>
          <w:rFonts w:asciiTheme="majorBidi" w:hAnsiTheme="majorBidi" w:cstheme="majorBidi"/>
          <w:sz w:val="20"/>
          <w:szCs w:val="20"/>
        </w:rPr>
        <w:t xml:space="preserve">Inner </w:t>
      </w:r>
      <w:r w:rsidRPr="00CA2DA9">
        <w:rPr>
          <w:rFonts w:asciiTheme="majorBidi" w:hAnsiTheme="majorBidi" w:cstheme="majorBidi"/>
          <w:sz w:val="20"/>
          <w:szCs w:val="20"/>
        </w:rPr>
        <w:t xml:space="preserve">shell of Imamzade </w:t>
      </w:r>
      <w:r w:rsidR="004A5F43" w:rsidRPr="003C6DDC">
        <w:rPr>
          <w:rFonts w:asciiTheme="majorBidi" w:hAnsiTheme="majorBidi" w:cstheme="majorBidi"/>
          <w:sz w:val="20"/>
          <w:szCs w:val="20"/>
          <w:highlight w:val="green"/>
        </w:rPr>
        <w:t xml:space="preserve">Mirneshaneh </w:t>
      </w:r>
      <w:r w:rsidRPr="00CA2DA9">
        <w:rPr>
          <w:rFonts w:asciiTheme="majorBidi" w:hAnsiTheme="majorBidi" w:cstheme="majorBidi"/>
          <w:sz w:val="20"/>
          <w:szCs w:val="20"/>
        </w:rPr>
        <w:t xml:space="preserve">tomb </w:t>
      </w:r>
      <w:r w:rsidR="00D34248" w:rsidRPr="00CA2DA9">
        <w:rPr>
          <w:rFonts w:asciiTheme="majorBidi" w:hAnsiTheme="majorBidi" w:cstheme="majorBidi"/>
          <w:sz w:val="20"/>
          <w:szCs w:val="20"/>
        </w:rPr>
        <w:t xml:space="preserve">conical </w:t>
      </w:r>
      <w:r w:rsidRPr="00CA2DA9">
        <w:rPr>
          <w:rFonts w:asciiTheme="majorBidi" w:hAnsiTheme="majorBidi" w:cstheme="majorBidi"/>
          <w:sz w:val="20"/>
          <w:szCs w:val="20"/>
        </w:rPr>
        <w:t xml:space="preserve">dome (b), reverse plan of </w:t>
      </w:r>
      <w:r w:rsidR="00D34248" w:rsidRPr="00CA2DA9">
        <w:rPr>
          <w:rFonts w:asciiTheme="majorBidi" w:hAnsiTheme="majorBidi" w:cstheme="majorBidi"/>
          <w:sz w:val="20"/>
          <w:szCs w:val="20"/>
        </w:rPr>
        <w:t xml:space="preserve">Palanehsazi </w:t>
      </w:r>
      <w:r w:rsidRPr="00CA2DA9">
        <w:rPr>
          <w:rFonts w:asciiTheme="majorBidi" w:hAnsiTheme="majorBidi" w:cstheme="majorBidi"/>
          <w:sz w:val="20"/>
          <w:szCs w:val="20"/>
        </w:rPr>
        <w:t xml:space="preserve">technique in </w:t>
      </w:r>
      <w:r w:rsidR="00EA2648" w:rsidRPr="00CA2DA9">
        <w:rPr>
          <w:rFonts w:asciiTheme="majorBidi" w:hAnsiTheme="majorBidi" w:cstheme="majorBidi"/>
          <w:sz w:val="20"/>
          <w:szCs w:val="20"/>
        </w:rPr>
        <w:t xml:space="preserve">the </w:t>
      </w:r>
      <w:r w:rsidR="00D34248" w:rsidRPr="00CA2DA9">
        <w:rPr>
          <w:rFonts w:asciiTheme="majorBidi" w:hAnsiTheme="majorBidi" w:cstheme="majorBidi"/>
          <w:sz w:val="20"/>
          <w:szCs w:val="20"/>
        </w:rPr>
        <w:t xml:space="preserve">conical dome of </w:t>
      </w:r>
      <w:r w:rsidRPr="00CA2DA9">
        <w:rPr>
          <w:rFonts w:asciiTheme="majorBidi" w:hAnsiTheme="majorBidi" w:cstheme="majorBidi"/>
          <w:sz w:val="20"/>
          <w:szCs w:val="20"/>
        </w:rPr>
        <w:t xml:space="preserve">Imamzade </w:t>
      </w:r>
      <w:r w:rsidRPr="003C6DDC">
        <w:rPr>
          <w:rFonts w:asciiTheme="majorBidi" w:hAnsiTheme="majorBidi" w:cstheme="majorBidi"/>
          <w:sz w:val="20"/>
          <w:szCs w:val="20"/>
          <w:highlight w:val="green"/>
        </w:rPr>
        <w:t>Mir</w:t>
      </w:r>
      <w:r w:rsidR="004A5F43" w:rsidRPr="003C6DDC">
        <w:rPr>
          <w:rFonts w:asciiTheme="majorBidi" w:hAnsiTheme="majorBidi" w:cstheme="majorBidi"/>
          <w:sz w:val="20"/>
          <w:szCs w:val="20"/>
          <w:highlight w:val="green"/>
        </w:rPr>
        <w:t>ne</w:t>
      </w:r>
      <w:r w:rsidRPr="003C6DDC">
        <w:rPr>
          <w:rFonts w:asciiTheme="majorBidi" w:hAnsiTheme="majorBidi" w:cstheme="majorBidi"/>
          <w:sz w:val="20"/>
          <w:szCs w:val="20"/>
          <w:highlight w:val="green"/>
        </w:rPr>
        <w:t xml:space="preserve">shaneh </w:t>
      </w:r>
      <w:r w:rsidRPr="00CA2DA9">
        <w:rPr>
          <w:rFonts w:asciiTheme="majorBidi" w:hAnsiTheme="majorBidi" w:cstheme="majorBidi"/>
          <w:sz w:val="20"/>
          <w:szCs w:val="20"/>
        </w:rPr>
        <w:t>(c)</w:t>
      </w:r>
      <w:r w:rsidR="00275B11" w:rsidRPr="00CA2DA9">
        <w:rPr>
          <w:rFonts w:asciiTheme="majorBidi" w:hAnsiTheme="majorBidi" w:cstheme="majorBidi"/>
          <w:sz w:val="20"/>
          <w:szCs w:val="20"/>
        </w:rPr>
        <w:t>.</w:t>
      </w:r>
    </w:p>
    <w:p w14:paraId="01FB569B" w14:textId="61C48A7D" w:rsidR="002B02CF" w:rsidRPr="00CA2DA9" w:rsidRDefault="00D34248" w:rsidP="00176608">
      <w:pPr>
        <w:tabs>
          <w:tab w:val="left" w:pos="1905"/>
        </w:tabs>
        <w:jc w:val="left"/>
        <w:rPr>
          <w:rFonts w:asciiTheme="majorBidi" w:hAnsiTheme="majorBidi" w:cstheme="majorBidi"/>
          <w:sz w:val="24"/>
          <w:szCs w:val="24"/>
        </w:rPr>
      </w:pPr>
      <w:r w:rsidRPr="00CA2DA9">
        <w:rPr>
          <w:rFonts w:asciiTheme="majorBidi" w:hAnsiTheme="majorBidi" w:cstheme="majorBidi"/>
          <w:sz w:val="24"/>
          <w:szCs w:val="24"/>
        </w:rPr>
        <w:t xml:space="preserve"> </w:t>
      </w:r>
      <w:r w:rsidR="0032672B" w:rsidRPr="00CA2DA9">
        <w:rPr>
          <w:rFonts w:asciiTheme="majorBidi" w:hAnsiTheme="majorBidi" w:cstheme="majorBidi"/>
          <w:sz w:val="24"/>
          <w:szCs w:val="24"/>
        </w:rPr>
        <w:t xml:space="preserve">6.6. Connecting </w:t>
      </w:r>
      <w:r w:rsidR="00176608">
        <w:rPr>
          <w:rFonts w:asciiTheme="majorBidi" w:hAnsiTheme="majorBidi" w:cstheme="majorBidi"/>
          <w:sz w:val="24"/>
          <w:szCs w:val="24"/>
        </w:rPr>
        <w:t>B</w:t>
      </w:r>
      <w:r w:rsidR="0032672B" w:rsidRPr="00CA2DA9">
        <w:rPr>
          <w:rFonts w:asciiTheme="majorBidi" w:hAnsiTheme="majorBidi" w:cstheme="majorBidi"/>
          <w:sz w:val="24"/>
          <w:szCs w:val="24"/>
        </w:rPr>
        <w:t>elt</w:t>
      </w:r>
    </w:p>
    <w:p w14:paraId="22362891" w14:textId="48C33A48" w:rsidR="0032672B" w:rsidRPr="00CA2DA9" w:rsidRDefault="0032672B" w:rsidP="00A922F7">
      <w:pPr>
        <w:tabs>
          <w:tab w:val="left" w:pos="1905"/>
        </w:tabs>
        <w:jc w:val="both"/>
        <w:rPr>
          <w:rFonts w:asciiTheme="majorBidi" w:hAnsiTheme="majorBidi" w:cstheme="majorBidi"/>
          <w:sz w:val="24"/>
          <w:szCs w:val="24"/>
        </w:rPr>
      </w:pPr>
      <w:r w:rsidRPr="00CA2DA9">
        <w:rPr>
          <w:rFonts w:asciiTheme="majorBidi" w:hAnsiTheme="majorBidi" w:cstheme="majorBidi"/>
          <w:sz w:val="24"/>
          <w:szCs w:val="24"/>
        </w:rPr>
        <w:t xml:space="preserve">These belts are strip-shaped brick blocks that are placed between </w:t>
      </w:r>
      <w:r w:rsidR="00EA2648" w:rsidRPr="00CA2DA9">
        <w:rPr>
          <w:rFonts w:asciiTheme="majorBidi" w:hAnsiTheme="majorBidi" w:cstheme="majorBidi"/>
          <w:sz w:val="24"/>
          <w:szCs w:val="24"/>
        </w:rPr>
        <w:t xml:space="preserve">the </w:t>
      </w:r>
      <w:r w:rsidRPr="00CA2DA9">
        <w:rPr>
          <w:rFonts w:asciiTheme="majorBidi" w:hAnsiTheme="majorBidi" w:cstheme="majorBidi"/>
          <w:sz w:val="24"/>
          <w:szCs w:val="24"/>
        </w:rPr>
        <w:t>outer shell and Inner Shell and cause better control and distribution of forces.</w:t>
      </w:r>
      <w:r w:rsidR="00A922F7" w:rsidRPr="00CA2DA9">
        <w:t xml:space="preserve"> </w:t>
      </w:r>
      <w:r w:rsidR="00A922F7" w:rsidRPr="00CA2DA9">
        <w:rPr>
          <w:rFonts w:asciiTheme="majorBidi" w:hAnsiTheme="majorBidi" w:cstheme="majorBidi"/>
          <w:sz w:val="24"/>
          <w:szCs w:val="24"/>
        </w:rPr>
        <w:t xml:space="preserve">In addition, in the place of the bases, they create a better connection between </w:t>
      </w:r>
      <w:r w:rsidR="00EA2648" w:rsidRPr="00CA2DA9">
        <w:rPr>
          <w:rFonts w:asciiTheme="majorBidi" w:hAnsiTheme="majorBidi" w:cstheme="majorBidi"/>
          <w:sz w:val="24"/>
          <w:szCs w:val="24"/>
        </w:rPr>
        <w:t xml:space="preserve">the </w:t>
      </w:r>
      <w:r w:rsidR="00A922F7" w:rsidRPr="00CA2DA9">
        <w:rPr>
          <w:rFonts w:asciiTheme="majorBidi" w:hAnsiTheme="majorBidi" w:cstheme="majorBidi"/>
          <w:sz w:val="24"/>
          <w:szCs w:val="24"/>
        </w:rPr>
        <w:t>outer shell, Inner Shell</w:t>
      </w:r>
      <w:r w:rsidR="00EA2648" w:rsidRPr="00CA2DA9">
        <w:rPr>
          <w:rFonts w:asciiTheme="majorBidi" w:hAnsiTheme="majorBidi" w:cstheme="majorBidi"/>
          <w:sz w:val="24"/>
          <w:szCs w:val="24"/>
        </w:rPr>
        <w:t>,</w:t>
      </w:r>
      <w:r w:rsidR="00A922F7" w:rsidRPr="00CA2DA9">
        <w:rPr>
          <w:rFonts w:asciiTheme="majorBidi" w:hAnsiTheme="majorBidi" w:cstheme="majorBidi"/>
          <w:sz w:val="24"/>
          <w:szCs w:val="24"/>
        </w:rPr>
        <w:t xml:space="preserve"> and the Khashkhashi (Figure 3(</w:t>
      </w:r>
      <w:r w:rsidR="008E32DD" w:rsidRPr="00CA2DA9">
        <w:rPr>
          <w:rFonts w:asciiTheme="majorBidi" w:hAnsiTheme="majorBidi" w:cstheme="majorBidi"/>
          <w:sz w:val="24"/>
          <w:szCs w:val="24"/>
        </w:rPr>
        <w:t>(</w:t>
      </w:r>
      <w:r w:rsidR="00A922F7" w:rsidRPr="00CA2DA9">
        <w:rPr>
          <w:rFonts w:asciiTheme="majorBidi" w:hAnsiTheme="majorBidi" w:cstheme="majorBidi"/>
          <w:sz w:val="24"/>
          <w:szCs w:val="24"/>
        </w:rPr>
        <w:t>a,b</w:t>
      </w:r>
      <w:r w:rsidR="008E32DD" w:rsidRPr="00CA2DA9">
        <w:rPr>
          <w:rFonts w:asciiTheme="majorBidi" w:hAnsiTheme="majorBidi" w:cstheme="majorBidi"/>
          <w:sz w:val="24"/>
          <w:szCs w:val="24"/>
        </w:rPr>
        <w:t>)</w:t>
      </w:r>
      <w:r w:rsidR="00A922F7" w:rsidRPr="00CA2DA9">
        <w:rPr>
          <w:rFonts w:asciiTheme="majorBidi" w:hAnsiTheme="majorBidi" w:cstheme="majorBidi"/>
          <w:sz w:val="24"/>
          <w:szCs w:val="24"/>
        </w:rPr>
        <w:t>).</w:t>
      </w:r>
    </w:p>
    <w:p w14:paraId="12BEF542" w14:textId="248A5965" w:rsidR="00A922F7" w:rsidRPr="00CA2DA9" w:rsidRDefault="00297C81" w:rsidP="00A922F7">
      <w:pPr>
        <w:tabs>
          <w:tab w:val="left" w:pos="1905"/>
        </w:tabs>
        <w:jc w:val="center"/>
        <w:rPr>
          <w:rFonts w:asciiTheme="majorBidi" w:hAnsiTheme="majorBidi" w:cstheme="majorBidi"/>
          <w:sz w:val="24"/>
          <w:szCs w:val="24"/>
        </w:rPr>
      </w:pPr>
      <w:r w:rsidRPr="00CA2DA9">
        <w:rPr>
          <w:rFonts w:ascii="Times New Roman" w:eastAsia="Calibri" w:hAnsi="Times New Roman" w:cs="B Nazanin"/>
          <w:noProof/>
          <w:color w:val="000000"/>
          <w:szCs w:val="24"/>
          <w:shd w:val="clear" w:color="auto" w:fill="FFFFFF"/>
          <w:rtl/>
          <w:lang w:bidi="fa-IR"/>
        </w:rPr>
        <w:drawing>
          <wp:inline distT="0" distB="0" distL="0" distR="0" wp14:anchorId="522E8783" wp14:editId="5E1195B6">
            <wp:extent cx="2596946" cy="1080000"/>
            <wp:effectExtent l="0" t="0" r="0" b="6350"/>
            <wp:docPr id="345" name="Picture 345" descr="C:\Users\Home\Desktop\زیارت سلطان میر احمد علوی\IMG_۲۰۲۱۰۲۱۶_۱۴۲۳۳۱ - Copy coe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me\Desktop\زیارت سلطان میر احمد علوی\IMG_۲۰۲۱۰۲۱۶_۱۴۲۳۳۱ - Copy coepy.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596946" cy="1080000"/>
                    </a:xfrm>
                    <a:prstGeom prst="rect">
                      <a:avLst/>
                    </a:prstGeom>
                    <a:noFill/>
                    <a:ln>
                      <a:noFill/>
                    </a:ln>
                  </pic:spPr>
                </pic:pic>
              </a:graphicData>
            </a:graphic>
          </wp:inline>
        </w:drawing>
      </w:r>
      <w:r w:rsidR="00A922F7" w:rsidRPr="00CA2DA9">
        <w:rPr>
          <w:rFonts w:asciiTheme="majorBidi" w:hAnsiTheme="majorBidi" w:cstheme="majorBidi"/>
          <w:sz w:val="24"/>
          <w:szCs w:val="24"/>
        </w:rPr>
        <w:t xml:space="preserve"> </w:t>
      </w:r>
      <w:r w:rsidRPr="00CA2DA9">
        <w:rPr>
          <w:rFonts w:asciiTheme="majorBidi" w:hAnsiTheme="majorBidi" w:cstheme="majorBidi"/>
          <w:noProof/>
          <w:sz w:val="24"/>
          <w:szCs w:val="24"/>
          <w:lang w:bidi="fa-IR"/>
        </w:rPr>
        <w:drawing>
          <wp:inline distT="0" distB="0" distL="0" distR="0" wp14:anchorId="6A943A00" wp14:editId="538208AF">
            <wp:extent cx="1078865" cy="1078865"/>
            <wp:effectExtent l="0" t="0" r="6985" b="6985"/>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078865" cy="1078865"/>
                    </a:xfrm>
                    <a:prstGeom prst="rect">
                      <a:avLst/>
                    </a:prstGeom>
                    <a:noFill/>
                  </pic:spPr>
                </pic:pic>
              </a:graphicData>
            </a:graphic>
          </wp:inline>
        </w:drawing>
      </w:r>
    </w:p>
    <w:p w14:paraId="42D3A065" w14:textId="77777777" w:rsidR="00A922F7" w:rsidRPr="00CA2DA9" w:rsidRDefault="00A922F7" w:rsidP="00A922F7">
      <w:pPr>
        <w:tabs>
          <w:tab w:val="left" w:pos="1905"/>
        </w:tabs>
        <w:jc w:val="center"/>
        <w:rPr>
          <w:rFonts w:asciiTheme="majorBidi" w:hAnsiTheme="majorBidi" w:cstheme="majorBidi"/>
          <w:sz w:val="24"/>
          <w:szCs w:val="24"/>
        </w:rPr>
      </w:pPr>
      <w:r w:rsidRPr="00CA2DA9">
        <w:rPr>
          <w:rFonts w:asciiTheme="majorBidi" w:hAnsiTheme="majorBidi" w:cstheme="majorBidi"/>
          <w:sz w:val="24"/>
          <w:szCs w:val="24"/>
        </w:rPr>
        <w:t>(a)                                                                (b)</w:t>
      </w:r>
    </w:p>
    <w:p w14:paraId="4BBD1E1B" w14:textId="69FA0C66" w:rsidR="00A922F7" w:rsidRPr="00CA2DA9" w:rsidRDefault="00A922F7" w:rsidP="00A922F7">
      <w:pPr>
        <w:tabs>
          <w:tab w:val="left" w:pos="1905"/>
        </w:tabs>
        <w:jc w:val="center"/>
        <w:rPr>
          <w:rFonts w:asciiTheme="majorBidi" w:hAnsiTheme="majorBidi" w:cstheme="majorBidi"/>
          <w:sz w:val="20"/>
          <w:szCs w:val="20"/>
          <w:rtl/>
        </w:rPr>
      </w:pPr>
      <w:r w:rsidRPr="00CA2DA9">
        <w:rPr>
          <w:rFonts w:asciiTheme="majorBidi" w:hAnsiTheme="majorBidi" w:cstheme="majorBidi"/>
          <w:sz w:val="20"/>
          <w:szCs w:val="20"/>
        </w:rPr>
        <w:t>Figure 15. The location of the connecting belt in the plan (a), and the position of the thick walls between the connecting belt in the conical dome of Imamzade Sultan Mirahmad</w:t>
      </w:r>
      <w:r w:rsidR="00EA2648" w:rsidRPr="00CA2DA9">
        <w:rPr>
          <w:rFonts w:asciiTheme="majorBidi" w:hAnsiTheme="majorBidi" w:cstheme="majorBidi"/>
          <w:sz w:val="20"/>
          <w:szCs w:val="20"/>
        </w:rPr>
        <w:t>'s</w:t>
      </w:r>
      <w:r w:rsidRPr="00CA2DA9">
        <w:rPr>
          <w:rFonts w:asciiTheme="majorBidi" w:hAnsiTheme="majorBidi" w:cstheme="majorBidi"/>
          <w:sz w:val="20"/>
          <w:szCs w:val="20"/>
        </w:rPr>
        <w:t xml:space="preserve"> tomb (b)</w:t>
      </w:r>
      <w:r w:rsidR="00275B11" w:rsidRPr="00CA2DA9">
        <w:rPr>
          <w:rFonts w:asciiTheme="majorBidi" w:hAnsiTheme="majorBidi" w:cstheme="majorBidi"/>
          <w:sz w:val="20"/>
          <w:szCs w:val="20"/>
        </w:rPr>
        <w:t>.</w:t>
      </w:r>
    </w:p>
    <w:p w14:paraId="3138BC5D" w14:textId="77777777" w:rsidR="00A922F7" w:rsidRPr="00CA2DA9" w:rsidRDefault="00A922F7" w:rsidP="00A922F7">
      <w:pPr>
        <w:tabs>
          <w:tab w:val="left" w:pos="1905"/>
        </w:tabs>
        <w:jc w:val="left"/>
        <w:rPr>
          <w:rFonts w:asciiTheme="majorBidi" w:hAnsiTheme="majorBidi" w:cstheme="majorBidi"/>
          <w:b/>
          <w:bCs/>
          <w:sz w:val="24"/>
          <w:szCs w:val="24"/>
        </w:rPr>
      </w:pPr>
      <w:r w:rsidRPr="00CA2DA9">
        <w:rPr>
          <w:rFonts w:asciiTheme="majorBidi" w:hAnsiTheme="majorBidi" w:cstheme="majorBidi"/>
          <w:b/>
          <w:bCs/>
          <w:sz w:val="24"/>
          <w:szCs w:val="24"/>
        </w:rPr>
        <w:t>7. Findings</w:t>
      </w:r>
    </w:p>
    <w:p w14:paraId="689F0B5B" w14:textId="77777777" w:rsidR="005D658D" w:rsidRPr="00CA2DA9" w:rsidRDefault="005D658D" w:rsidP="005D658D">
      <w:pPr>
        <w:tabs>
          <w:tab w:val="left" w:pos="1905"/>
        </w:tabs>
        <w:jc w:val="both"/>
        <w:rPr>
          <w:rFonts w:asciiTheme="majorBidi" w:hAnsiTheme="majorBidi" w:cstheme="majorBidi"/>
          <w:sz w:val="24"/>
          <w:szCs w:val="24"/>
        </w:rPr>
      </w:pPr>
      <w:r w:rsidRPr="00CA2DA9">
        <w:rPr>
          <w:rFonts w:asciiTheme="majorBidi" w:hAnsiTheme="majorBidi" w:cstheme="majorBidi"/>
          <w:sz w:val="24"/>
          <w:szCs w:val="24"/>
        </w:rPr>
        <w:t>Conical domes emerge from a certain arc cycle around a vertical axis (Figure 1).</w:t>
      </w:r>
      <w:r w:rsidRPr="00CA2DA9">
        <w:t xml:space="preserve"> </w:t>
      </w:r>
      <w:r w:rsidRPr="00CA2DA9">
        <w:rPr>
          <w:rFonts w:asciiTheme="majorBidi" w:hAnsiTheme="majorBidi" w:cstheme="majorBidi"/>
          <w:sz w:val="24"/>
          <w:szCs w:val="24"/>
        </w:rPr>
        <w:t>The cross-section of these domes shows the decreasing process of the thickness of the outer shell from the grave to the top of the dome (Figure 2).</w:t>
      </w:r>
      <w:r w:rsidRPr="00CA2DA9">
        <w:t xml:space="preserve"> </w:t>
      </w:r>
      <w:r w:rsidRPr="00CA2DA9">
        <w:rPr>
          <w:rFonts w:asciiTheme="majorBidi" w:hAnsiTheme="majorBidi" w:cstheme="majorBidi"/>
          <w:sz w:val="24"/>
          <w:szCs w:val="24"/>
        </w:rPr>
        <w:t>As the height increases and the opening decreases, the rise of the rack domes will increase.</w:t>
      </w:r>
    </w:p>
    <w:p w14:paraId="38839E84" w14:textId="18DDDA5A" w:rsidR="00CE3503" w:rsidRPr="00CA2DA9" w:rsidRDefault="005D658D" w:rsidP="00DD1BC3">
      <w:pPr>
        <w:tabs>
          <w:tab w:val="left" w:pos="1905"/>
        </w:tabs>
        <w:jc w:val="left"/>
        <w:rPr>
          <w:rFonts w:asciiTheme="majorBidi" w:hAnsiTheme="majorBidi" w:cstheme="majorBidi"/>
          <w:sz w:val="24"/>
          <w:szCs w:val="24"/>
          <w:rtl/>
        </w:rPr>
      </w:pPr>
      <w:r w:rsidRPr="00CA2DA9">
        <w:rPr>
          <w:rFonts w:asciiTheme="majorBidi" w:hAnsiTheme="majorBidi" w:cstheme="majorBidi"/>
          <w:sz w:val="24"/>
          <w:szCs w:val="24"/>
        </w:rPr>
        <w:t xml:space="preserve">2.7. </w:t>
      </w:r>
      <w:r w:rsidR="00DD1BC3" w:rsidRPr="00DD1BC3">
        <w:rPr>
          <w:rFonts w:asciiTheme="majorBidi" w:hAnsiTheme="majorBidi" w:cstheme="majorBidi"/>
          <w:sz w:val="24"/>
          <w:szCs w:val="24"/>
        </w:rPr>
        <w:t xml:space="preserve">The </w:t>
      </w:r>
      <w:r w:rsidR="00DD1BC3">
        <w:rPr>
          <w:rFonts w:asciiTheme="majorBidi" w:hAnsiTheme="majorBidi" w:cstheme="majorBidi"/>
          <w:sz w:val="24"/>
          <w:szCs w:val="24"/>
        </w:rPr>
        <w:t>M</w:t>
      </w:r>
      <w:r w:rsidR="00DD1BC3" w:rsidRPr="00DD1BC3">
        <w:rPr>
          <w:rFonts w:asciiTheme="majorBidi" w:hAnsiTheme="majorBidi" w:cstheme="majorBidi"/>
          <w:sz w:val="24"/>
          <w:szCs w:val="24"/>
        </w:rPr>
        <w:t xml:space="preserve">ain </w:t>
      </w:r>
      <w:r w:rsidR="00DD1BC3">
        <w:rPr>
          <w:rFonts w:asciiTheme="majorBidi" w:hAnsiTheme="majorBidi" w:cstheme="majorBidi"/>
          <w:sz w:val="24"/>
          <w:szCs w:val="24"/>
        </w:rPr>
        <w:t>F</w:t>
      </w:r>
      <w:r w:rsidR="00DD1BC3" w:rsidRPr="00DD1BC3">
        <w:rPr>
          <w:rFonts w:asciiTheme="majorBidi" w:hAnsiTheme="majorBidi" w:cstheme="majorBidi"/>
          <w:sz w:val="24"/>
          <w:szCs w:val="24"/>
        </w:rPr>
        <w:t xml:space="preserve">actors in </w:t>
      </w:r>
      <w:r w:rsidR="00DD1BC3">
        <w:rPr>
          <w:rFonts w:asciiTheme="majorBidi" w:hAnsiTheme="majorBidi" w:cstheme="majorBidi"/>
          <w:sz w:val="24"/>
          <w:szCs w:val="24"/>
        </w:rPr>
        <w:t>S</w:t>
      </w:r>
      <w:r w:rsidR="00DD1BC3" w:rsidRPr="00DD1BC3">
        <w:rPr>
          <w:rFonts w:asciiTheme="majorBidi" w:hAnsiTheme="majorBidi" w:cstheme="majorBidi"/>
          <w:sz w:val="24"/>
          <w:szCs w:val="24"/>
        </w:rPr>
        <w:t xml:space="preserve">haping the </w:t>
      </w:r>
      <w:r w:rsidR="00DD1BC3">
        <w:rPr>
          <w:rFonts w:asciiTheme="majorBidi" w:hAnsiTheme="majorBidi" w:cstheme="majorBidi"/>
          <w:sz w:val="24"/>
          <w:szCs w:val="24"/>
        </w:rPr>
        <w:t>S</w:t>
      </w:r>
      <w:r w:rsidR="00DD1BC3" w:rsidRPr="00DD1BC3">
        <w:rPr>
          <w:rFonts w:asciiTheme="majorBidi" w:hAnsiTheme="majorBidi" w:cstheme="majorBidi"/>
          <w:sz w:val="24"/>
          <w:szCs w:val="24"/>
        </w:rPr>
        <w:t>tructure</w:t>
      </w:r>
    </w:p>
    <w:p w14:paraId="2C64FC7B" w14:textId="77777777" w:rsidR="00A76DC9" w:rsidRPr="00CA2DA9" w:rsidRDefault="005D658D" w:rsidP="00176608">
      <w:pPr>
        <w:tabs>
          <w:tab w:val="left" w:pos="1905"/>
        </w:tabs>
        <w:spacing w:after="0"/>
        <w:jc w:val="both"/>
        <w:rPr>
          <w:rFonts w:asciiTheme="majorBidi" w:hAnsiTheme="majorBidi" w:cstheme="majorBidi"/>
          <w:sz w:val="24"/>
          <w:szCs w:val="24"/>
        </w:rPr>
      </w:pPr>
      <w:r w:rsidRPr="00CA2DA9">
        <w:rPr>
          <w:rFonts w:asciiTheme="majorBidi" w:hAnsiTheme="majorBidi" w:cstheme="majorBidi"/>
          <w:sz w:val="24"/>
          <w:szCs w:val="24"/>
        </w:rPr>
        <w:t xml:space="preserve">According to the </w:t>
      </w:r>
      <w:r w:rsidR="004B3F34" w:rsidRPr="00CA2DA9">
        <w:rPr>
          <w:rFonts w:asciiTheme="majorBidi" w:hAnsiTheme="majorBidi" w:cstheme="majorBidi"/>
          <w:sz w:val="24"/>
          <w:szCs w:val="24"/>
        </w:rPr>
        <w:t xml:space="preserve">conical </w:t>
      </w:r>
      <w:r w:rsidRPr="00CA2DA9">
        <w:rPr>
          <w:rFonts w:asciiTheme="majorBidi" w:hAnsiTheme="majorBidi" w:cstheme="majorBidi"/>
          <w:sz w:val="24"/>
          <w:szCs w:val="24"/>
        </w:rPr>
        <w:t xml:space="preserve">domes, major factors are involved in their structural structure </w:t>
      </w:r>
      <w:r w:rsidR="00667AED" w:rsidRPr="00CA2DA9">
        <w:rPr>
          <w:rFonts w:asciiTheme="majorBidi" w:hAnsiTheme="majorBidi" w:cstheme="majorBidi"/>
          <w:sz w:val="24"/>
          <w:szCs w:val="24"/>
        </w:rPr>
        <w:t>as follows</w:t>
      </w:r>
      <w:r w:rsidRPr="00CA2DA9">
        <w:rPr>
          <w:rFonts w:asciiTheme="majorBidi" w:hAnsiTheme="majorBidi" w:cstheme="majorBidi"/>
          <w:sz w:val="24"/>
          <w:szCs w:val="24"/>
        </w:rPr>
        <w:t>:</w:t>
      </w:r>
    </w:p>
    <w:p w14:paraId="3936BBF2" w14:textId="2D0075AA" w:rsidR="004B3F34" w:rsidRPr="00CA2DA9" w:rsidRDefault="004B3F34" w:rsidP="00EA2648">
      <w:pPr>
        <w:tabs>
          <w:tab w:val="left" w:pos="1905"/>
        </w:tabs>
        <w:jc w:val="both"/>
        <w:rPr>
          <w:rFonts w:asciiTheme="majorBidi" w:hAnsiTheme="majorBidi" w:cstheme="majorBidi"/>
          <w:sz w:val="24"/>
          <w:szCs w:val="24"/>
        </w:rPr>
      </w:pPr>
      <w:r w:rsidRPr="00CA2DA9">
        <w:rPr>
          <w:rFonts w:asciiTheme="majorBidi" w:hAnsiTheme="majorBidi" w:cstheme="majorBidi"/>
          <w:sz w:val="24"/>
          <w:szCs w:val="24"/>
        </w:rPr>
        <w:t>Khashkhashi blades act similar</w:t>
      </w:r>
      <w:r w:rsidR="00EA2648" w:rsidRPr="00CA2DA9">
        <w:rPr>
          <w:rFonts w:asciiTheme="majorBidi" w:hAnsiTheme="majorBidi" w:cstheme="majorBidi"/>
          <w:sz w:val="24"/>
          <w:szCs w:val="24"/>
        </w:rPr>
        <w:t>ly</w:t>
      </w:r>
      <w:r w:rsidRPr="00CA2DA9">
        <w:rPr>
          <w:rFonts w:asciiTheme="majorBidi" w:hAnsiTheme="majorBidi" w:cstheme="majorBidi"/>
          <w:sz w:val="24"/>
          <w:szCs w:val="24"/>
        </w:rPr>
        <w:t xml:space="preserve"> to the protective fins of the outer shell of the poppy fruit and protect the internal parts. (Figure 3</w:t>
      </w:r>
      <w:r w:rsidR="008E32DD" w:rsidRPr="00CA2DA9">
        <w:rPr>
          <w:rFonts w:asciiTheme="majorBidi" w:hAnsiTheme="majorBidi" w:cstheme="majorBidi"/>
          <w:sz w:val="24"/>
          <w:szCs w:val="24"/>
        </w:rPr>
        <w:t>((</w:t>
      </w:r>
      <w:r w:rsidRPr="00CA2DA9">
        <w:rPr>
          <w:rFonts w:asciiTheme="majorBidi" w:hAnsiTheme="majorBidi" w:cstheme="majorBidi"/>
          <w:sz w:val="24"/>
          <w:szCs w:val="24"/>
        </w:rPr>
        <w:t>a,b</w:t>
      </w:r>
      <w:r w:rsidR="008E32DD" w:rsidRPr="00CA2DA9">
        <w:rPr>
          <w:rFonts w:asciiTheme="majorBidi" w:hAnsiTheme="majorBidi" w:cstheme="majorBidi"/>
          <w:sz w:val="24"/>
          <w:szCs w:val="24"/>
        </w:rPr>
        <w:t>)</w:t>
      </w:r>
      <w:r w:rsidRPr="00CA2DA9">
        <w:rPr>
          <w:rFonts w:asciiTheme="majorBidi" w:hAnsiTheme="majorBidi" w:cstheme="majorBidi"/>
          <w:sz w:val="24"/>
          <w:szCs w:val="24"/>
        </w:rPr>
        <w:t xml:space="preserve">). Based on Table 1, the </w:t>
      </w:r>
      <w:r w:rsidR="00EA2648" w:rsidRPr="00CA2DA9">
        <w:rPr>
          <w:rFonts w:asciiTheme="majorBidi" w:hAnsiTheme="majorBidi" w:cstheme="majorBidi"/>
          <w:sz w:val="24"/>
          <w:szCs w:val="24"/>
        </w:rPr>
        <w:t>K</w:t>
      </w:r>
      <w:r w:rsidRPr="00CA2DA9">
        <w:rPr>
          <w:rFonts w:asciiTheme="majorBidi" w:hAnsiTheme="majorBidi" w:cstheme="majorBidi"/>
          <w:sz w:val="24"/>
          <w:szCs w:val="24"/>
        </w:rPr>
        <w:t>hashkhashi form is a function of the curvature of the slope of the outer shell.</w:t>
      </w:r>
      <w:r w:rsidRPr="00CA2DA9">
        <w:t xml:space="preserve"> </w:t>
      </w:r>
      <w:r w:rsidRPr="00CA2DA9">
        <w:rPr>
          <w:rFonts w:asciiTheme="majorBidi" w:hAnsiTheme="majorBidi" w:cstheme="majorBidi"/>
          <w:sz w:val="24"/>
          <w:szCs w:val="24"/>
        </w:rPr>
        <w:t xml:space="preserve">In some domes, such as </w:t>
      </w:r>
      <w:r w:rsidRPr="00E63289">
        <w:rPr>
          <w:rFonts w:asciiTheme="majorBidi" w:hAnsiTheme="majorBidi" w:cstheme="majorBidi"/>
          <w:sz w:val="24"/>
          <w:szCs w:val="24"/>
        </w:rPr>
        <w:t>Mirn</w:t>
      </w:r>
      <w:r w:rsidR="00FD4EC2" w:rsidRPr="00E63289">
        <w:rPr>
          <w:rFonts w:asciiTheme="majorBidi" w:hAnsiTheme="majorBidi" w:cstheme="majorBidi"/>
          <w:sz w:val="24"/>
          <w:szCs w:val="24"/>
        </w:rPr>
        <w:t>e</w:t>
      </w:r>
      <w:r w:rsidRPr="00E63289">
        <w:rPr>
          <w:rFonts w:asciiTheme="majorBidi" w:hAnsiTheme="majorBidi" w:cstheme="majorBidi"/>
          <w:sz w:val="24"/>
          <w:szCs w:val="24"/>
        </w:rPr>
        <w:t>shaneh</w:t>
      </w:r>
      <w:r w:rsidRPr="00CA2DA9">
        <w:rPr>
          <w:rFonts w:asciiTheme="majorBidi" w:hAnsiTheme="majorBidi" w:cstheme="majorBidi"/>
          <w:sz w:val="24"/>
          <w:szCs w:val="24"/>
        </w:rPr>
        <w:t xml:space="preserve">, Panje Shah, Sultan </w:t>
      </w:r>
      <w:r w:rsidR="005F7F7D" w:rsidRPr="00E63289">
        <w:rPr>
          <w:rFonts w:asciiTheme="majorBidi" w:hAnsiTheme="majorBidi" w:cstheme="majorBidi"/>
          <w:sz w:val="24"/>
          <w:szCs w:val="24"/>
        </w:rPr>
        <w:t>Mirahmad</w:t>
      </w:r>
      <w:r w:rsidR="00B53177" w:rsidRPr="00CA2DA9">
        <w:rPr>
          <w:rFonts w:asciiTheme="majorBidi" w:hAnsiTheme="majorBidi" w:cstheme="majorBidi"/>
          <w:sz w:val="24"/>
          <w:szCs w:val="24"/>
        </w:rPr>
        <w:t>,</w:t>
      </w:r>
      <w:r w:rsidRPr="00CA2DA9">
        <w:rPr>
          <w:rFonts w:asciiTheme="majorBidi" w:hAnsiTheme="majorBidi" w:cstheme="majorBidi"/>
          <w:sz w:val="24"/>
          <w:szCs w:val="24"/>
        </w:rPr>
        <w:t xml:space="preserve"> and Sultan Atabakhsh, </w:t>
      </w:r>
      <w:r w:rsidR="00EA2648" w:rsidRPr="00CA2DA9">
        <w:rPr>
          <w:rFonts w:asciiTheme="majorBidi" w:hAnsiTheme="majorBidi" w:cstheme="majorBidi"/>
          <w:sz w:val="24"/>
          <w:szCs w:val="24"/>
        </w:rPr>
        <w:t xml:space="preserve">Khashkhashi </w:t>
      </w:r>
      <w:r w:rsidRPr="00CA2DA9">
        <w:rPr>
          <w:rFonts w:asciiTheme="majorBidi" w:hAnsiTheme="majorBidi" w:cstheme="majorBidi"/>
          <w:sz w:val="24"/>
          <w:szCs w:val="24"/>
        </w:rPr>
        <w:t xml:space="preserve">are placed in the form of regular radial blades around the axis of the dome; if there is no winged geometry in the dome of the </w:t>
      </w:r>
      <w:r w:rsidR="003C6DDC" w:rsidRPr="003C6DDC">
        <w:rPr>
          <w:rFonts w:asciiTheme="majorBidi" w:hAnsiTheme="majorBidi" w:cstheme="majorBidi"/>
          <w:i/>
          <w:iCs/>
          <w:sz w:val="24"/>
          <w:szCs w:val="24"/>
          <w:highlight w:val="green"/>
        </w:rPr>
        <w:t>Cheheltan</w:t>
      </w:r>
      <w:r w:rsidR="003C6DDC" w:rsidRPr="00E63289" w:rsidDel="003C6DDC">
        <w:rPr>
          <w:rFonts w:asciiTheme="majorBidi" w:hAnsiTheme="majorBidi" w:cstheme="majorBidi"/>
          <w:i/>
          <w:iCs/>
          <w:sz w:val="24"/>
          <w:szCs w:val="24"/>
          <w:highlight w:val="green"/>
        </w:rPr>
        <w:t xml:space="preserve"> </w:t>
      </w:r>
      <w:r w:rsidRPr="00CA2DA9">
        <w:rPr>
          <w:rFonts w:asciiTheme="majorBidi" w:hAnsiTheme="majorBidi" w:cstheme="majorBidi"/>
          <w:sz w:val="24"/>
          <w:szCs w:val="24"/>
        </w:rPr>
        <w:t>tomb; Rather, it is thick brick blocks with a plan similar to a quarter circle.</w:t>
      </w:r>
      <w:r w:rsidRPr="00CA2DA9">
        <w:t xml:space="preserve"> </w:t>
      </w:r>
      <w:r w:rsidRPr="00CA2DA9">
        <w:rPr>
          <w:rFonts w:asciiTheme="majorBidi" w:hAnsiTheme="majorBidi" w:cstheme="majorBidi"/>
          <w:sz w:val="24"/>
          <w:szCs w:val="24"/>
        </w:rPr>
        <w:t xml:space="preserve">Depending on the shape and height of the dome, the beginning of the </w:t>
      </w:r>
      <w:r w:rsidR="00667AED" w:rsidRPr="00CA2DA9">
        <w:rPr>
          <w:rFonts w:asciiTheme="majorBidi" w:hAnsiTheme="majorBidi" w:cstheme="majorBidi"/>
          <w:sz w:val="24"/>
          <w:szCs w:val="24"/>
        </w:rPr>
        <w:t>khashkhashi</w:t>
      </w:r>
      <w:r w:rsidRPr="00CA2DA9">
        <w:rPr>
          <w:rFonts w:asciiTheme="majorBidi" w:hAnsiTheme="majorBidi" w:cstheme="majorBidi"/>
          <w:sz w:val="24"/>
          <w:szCs w:val="24"/>
        </w:rPr>
        <w:t xml:space="preserve">, the place where the </w:t>
      </w:r>
      <w:r w:rsidR="00667AED" w:rsidRPr="00CA2DA9">
        <w:rPr>
          <w:rFonts w:asciiTheme="majorBidi" w:hAnsiTheme="majorBidi" w:cstheme="majorBidi"/>
          <w:sz w:val="24"/>
          <w:szCs w:val="24"/>
        </w:rPr>
        <w:t xml:space="preserve">khashkhashi </w:t>
      </w:r>
      <w:r w:rsidRPr="00CA2DA9">
        <w:rPr>
          <w:rFonts w:asciiTheme="majorBidi" w:hAnsiTheme="majorBidi" w:cstheme="majorBidi"/>
          <w:sz w:val="24"/>
          <w:szCs w:val="24"/>
        </w:rPr>
        <w:t>rise</w:t>
      </w:r>
      <w:r w:rsidR="00B53177" w:rsidRPr="00CA2DA9">
        <w:rPr>
          <w:rFonts w:asciiTheme="majorBidi" w:hAnsiTheme="majorBidi" w:cstheme="majorBidi"/>
          <w:sz w:val="24"/>
          <w:szCs w:val="24"/>
        </w:rPr>
        <w:t>s</w:t>
      </w:r>
      <w:r w:rsidRPr="00CA2DA9">
        <w:rPr>
          <w:rFonts w:asciiTheme="majorBidi" w:hAnsiTheme="majorBidi" w:cstheme="majorBidi"/>
          <w:sz w:val="24"/>
          <w:szCs w:val="24"/>
        </w:rPr>
        <w:t xml:space="preserve"> and the bases of the </w:t>
      </w:r>
      <w:r w:rsidR="00667AED" w:rsidRPr="00CA2DA9">
        <w:rPr>
          <w:rFonts w:asciiTheme="majorBidi" w:hAnsiTheme="majorBidi" w:cstheme="majorBidi"/>
          <w:sz w:val="24"/>
          <w:szCs w:val="24"/>
        </w:rPr>
        <w:t xml:space="preserve">khashkhashi </w:t>
      </w:r>
      <w:r w:rsidRPr="00CA2DA9">
        <w:rPr>
          <w:rFonts w:asciiTheme="majorBidi" w:hAnsiTheme="majorBidi" w:cstheme="majorBidi"/>
          <w:sz w:val="24"/>
          <w:szCs w:val="24"/>
        </w:rPr>
        <w:t>in the examined domes are different.</w:t>
      </w:r>
      <w:r w:rsidR="00667AED" w:rsidRPr="00CA2DA9">
        <w:t xml:space="preserve"> </w:t>
      </w:r>
      <w:r w:rsidR="00667AED" w:rsidRPr="00CA2DA9">
        <w:rPr>
          <w:rFonts w:asciiTheme="majorBidi" w:hAnsiTheme="majorBidi" w:cstheme="majorBidi"/>
          <w:sz w:val="24"/>
          <w:szCs w:val="24"/>
        </w:rPr>
        <w:t>Based on Table 1 and Figure 7 (b), except for the flat dome of Shahzadeh Ibrahim's tomb, which does not have any khashkhashi, the number of khashkhashi in other species is even.</w:t>
      </w:r>
    </w:p>
    <w:p w14:paraId="03D514C6" w14:textId="77777777" w:rsidR="00667AED" w:rsidRPr="00CA2DA9" w:rsidRDefault="00667AED" w:rsidP="00667AED">
      <w:pPr>
        <w:tabs>
          <w:tab w:val="left" w:pos="1905"/>
        </w:tabs>
        <w:jc w:val="both"/>
        <w:rPr>
          <w:rFonts w:asciiTheme="majorBidi" w:hAnsiTheme="majorBidi" w:cstheme="majorBidi"/>
          <w:sz w:val="24"/>
          <w:szCs w:val="24"/>
        </w:rPr>
      </w:pPr>
      <w:r w:rsidRPr="00CA2DA9">
        <w:rPr>
          <w:rFonts w:asciiTheme="majorBidi" w:hAnsiTheme="majorBidi" w:cstheme="majorBidi"/>
          <w:sz w:val="24"/>
          <w:szCs w:val="24"/>
        </w:rPr>
        <w:t>2.2.7. Wooden Struts</w:t>
      </w:r>
    </w:p>
    <w:p w14:paraId="208AABF3" w14:textId="6E016507" w:rsidR="00DC69FF" w:rsidRPr="00CA2DA9" w:rsidRDefault="00BA7AD4" w:rsidP="00B80FB6">
      <w:pPr>
        <w:tabs>
          <w:tab w:val="left" w:pos="1905"/>
        </w:tabs>
        <w:jc w:val="both"/>
        <w:rPr>
          <w:rFonts w:asciiTheme="majorBidi" w:hAnsiTheme="majorBidi" w:cstheme="majorBidi"/>
          <w:sz w:val="24"/>
          <w:szCs w:val="24"/>
        </w:rPr>
      </w:pPr>
      <w:r w:rsidRPr="00CA2DA9">
        <w:rPr>
          <w:rFonts w:asciiTheme="majorBidi" w:hAnsiTheme="majorBidi" w:cstheme="majorBidi"/>
          <w:sz w:val="24"/>
          <w:szCs w:val="24"/>
        </w:rPr>
        <w:t>The number of Wooden Struts in the samples also has a high variety.</w:t>
      </w:r>
      <w:r w:rsidRPr="00CA2DA9">
        <w:t xml:space="preserve"> </w:t>
      </w:r>
      <w:r w:rsidRPr="00CA2DA9">
        <w:rPr>
          <w:rFonts w:asciiTheme="majorBidi" w:hAnsiTheme="majorBidi" w:cstheme="majorBidi"/>
          <w:sz w:val="24"/>
          <w:szCs w:val="24"/>
        </w:rPr>
        <w:t>Based on Table 2 and Figure 10 (a), the number of Wooden Struts in Shahzadeh Ibrahim's tomb is one row, which has the lowest value among the types;</w:t>
      </w:r>
      <w:r w:rsidRPr="00CA2DA9">
        <w:t xml:space="preserve"> </w:t>
      </w:r>
      <w:r w:rsidRPr="00CA2DA9">
        <w:rPr>
          <w:rFonts w:asciiTheme="majorBidi" w:hAnsiTheme="majorBidi" w:cstheme="majorBidi"/>
          <w:sz w:val="24"/>
          <w:szCs w:val="24"/>
        </w:rPr>
        <w:t xml:space="preserve">also, there are two rows in the dome of Sultan </w:t>
      </w:r>
      <w:r w:rsidR="005F7F7D" w:rsidRPr="003C6DDC">
        <w:rPr>
          <w:rFonts w:asciiTheme="majorBidi" w:hAnsiTheme="majorBidi" w:cstheme="majorBidi"/>
          <w:sz w:val="24"/>
          <w:szCs w:val="24"/>
          <w:highlight w:val="green"/>
        </w:rPr>
        <w:t>Mirahmad</w:t>
      </w:r>
      <w:r w:rsidRPr="003C6DDC">
        <w:rPr>
          <w:rFonts w:asciiTheme="majorBidi" w:hAnsiTheme="majorBidi" w:cstheme="majorBidi"/>
          <w:sz w:val="24"/>
          <w:szCs w:val="24"/>
          <w:highlight w:val="green"/>
        </w:rPr>
        <w:t xml:space="preserve">'s </w:t>
      </w:r>
      <w:r w:rsidRPr="00CA2DA9">
        <w:rPr>
          <w:rFonts w:asciiTheme="majorBidi" w:hAnsiTheme="majorBidi" w:cstheme="majorBidi"/>
          <w:sz w:val="24"/>
          <w:szCs w:val="24"/>
        </w:rPr>
        <w:t xml:space="preserve">tomb, and three rows in the tombs of </w:t>
      </w:r>
      <w:r w:rsidRPr="003C6DDC">
        <w:rPr>
          <w:rFonts w:asciiTheme="majorBidi" w:hAnsiTheme="majorBidi" w:cstheme="majorBidi"/>
          <w:i/>
          <w:iCs/>
          <w:sz w:val="24"/>
          <w:szCs w:val="24"/>
          <w:highlight w:val="green"/>
        </w:rPr>
        <w:t>Cheh</w:t>
      </w:r>
      <w:r w:rsidR="004A5F43" w:rsidRPr="003C6DDC">
        <w:rPr>
          <w:rFonts w:asciiTheme="majorBidi" w:hAnsiTheme="majorBidi" w:cstheme="majorBidi"/>
          <w:i/>
          <w:iCs/>
          <w:sz w:val="24"/>
          <w:szCs w:val="24"/>
          <w:highlight w:val="green"/>
        </w:rPr>
        <w:t>e</w:t>
      </w:r>
      <w:r w:rsidRPr="003C6DDC">
        <w:rPr>
          <w:rFonts w:asciiTheme="majorBidi" w:hAnsiTheme="majorBidi" w:cstheme="majorBidi"/>
          <w:i/>
          <w:iCs/>
          <w:sz w:val="24"/>
          <w:szCs w:val="24"/>
          <w:highlight w:val="green"/>
        </w:rPr>
        <w:t>ltan</w:t>
      </w:r>
      <w:r w:rsidRPr="00CA2DA9">
        <w:rPr>
          <w:rFonts w:asciiTheme="majorBidi" w:hAnsiTheme="majorBidi" w:cstheme="majorBidi"/>
          <w:sz w:val="24"/>
          <w:szCs w:val="24"/>
        </w:rPr>
        <w:t xml:space="preserve">, </w:t>
      </w:r>
      <w:r w:rsidRPr="00E63289">
        <w:rPr>
          <w:rFonts w:asciiTheme="majorBidi" w:hAnsiTheme="majorBidi" w:cstheme="majorBidi"/>
          <w:sz w:val="24"/>
          <w:szCs w:val="24"/>
          <w:highlight w:val="green"/>
        </w:rPr>
        <w:t>Mirn</w:t>
      </w:r>
      <w:r w:rsidR="004A5F43" w:rsidRPr="00E63289">
        <w:rPr>
          <w:rFonts w:asciiTheme="majorBidi" w:hAnsiTheme="majorBidi" w:cstheme="majorBidi"/>
          <w:sz w:val="24"/>
          <w:szCs w:val="24"/>
          <w:highlight w:val="green"/>
        </w:rPr>
        <w:t>e</w:t>
      </w:r>
      <w:r w:rsidRPr="00E63289">
        <w:rPr>
          <w:rFonts w:asciiTheme="majorBidi" w:hAnsiTheme="majorBidi" w:cstheme="majorBidi"/>
          <w:sz w:val="24"/>
          <w:szCs w:val="24"/>
          <w:highlight w:val="green"/>
        </w:rPr>
        <w:t xml:space="preserve">shaneh </w:t>
      </w:r>
      <w:r w:rsidRPr="00CA2DA9">
        <w:rPr>
          <w:rFonts w:asciiTheme="majorBidi" w:hAnsiTheme="majorBidi" w:cstheme="majorBidi"/>
          <w:sz w:val="24"/>
          <w:szCs w:val="24"/>
        </w:rPr>
        <w:t xml:space="preserve">and Sultan </w:t>
      </w:r>
      <w:r w:rsidRPr="00E63289">
        <w:rPr>
          <w:rFonts w:asciiTheme="majorBidi" w:hAnsiTheme="majorBidi" w:cstheme="majorBidi"/>
          <w:sz w:val="24"/>
          <w:szCs w:val="24"/>
          <w:highlight w:val="green"/>
        </w:rPr>
        <w:t>Atabakhsh</w:t>
      </w:r>
      <w:r w:rsidRPr="00CA2DA9">
        <w:rPr>
          <w:rFonts w:asciiTheme="majorBidi" w:hAnsiTheme="majorBidi" w:cstheme="majorBidi"/>
          <w:sz w:val="24"/>
          <w:szCs w:val="24"/>
        </w:rPr>
        <w:t>.</w:t>
      </w:r>
      <w:r w:rsidRPr="00CA2DA9">
        <w:t xml:space="preserve"> </w:t>
      </w:r>
      <w:r w:rsidRPr="00CA2DA9">
        <w:rPr>
          <w:rFonts w:asciiTheme="majorBidi" w:hAnsiTheme="majorBidi" w:cstheme="majorBidi"/>
          <w:sz w:val="24"/>
          <w:szCs w:val="24"/>
        </w:rPr>
        <w:t>Panje Shah's tomb has the largest number with four rows of Wooden Struts.</w:t>
      </w:r>
      <w:r w:rsidRPr="00CA2DA9">
        <w:t xml:space="preserve"> </w:t>
      </w:r>
    </w:p>
    <w:p w14:paraId="02F34FB7" w14:textId="77777777" w:rsidR="00DC69FF" w:rsidRPr="00CA2DA9" w:rsidRDefault="00DC69FF" w:rsidP="00667AED">
      <w:pPr>
        <w:tabs>
          <w:tab w:val="left" w:pos="1905"/>
        </w:tabs>
        <w:jc w:val="both"/>
        <w:rPr>
          <w:rFonts w:asciiTheme="majorBidi" w:hAnsiTheme="majorBidi" w:cstheme="majorBidi"/>
          <w:sz w:val="24"/>
          <w:szCs w:val="24"/>
        </w:rPr>
      </w:pPr>
    </w:p>
    <w:p w14:paraId="4B45C911" w14:textId="77777777" w:rsidR="00667AED" w:rsidRPr="00CA2DA9" w:rsidRDefault="00534987" w:rsidP="00DC69FF">
      <w:pPr>
        <w:tabs>
          <w:tab w:val="left" w:pos="1905"/>
        </w:tabs>
        <w:jc w:val="both"/>
        <w:rPr>
          <w:rFonts w:asciiTheme="majorBidi" w:hAnsiTheme="majorBidi" w:cstheme="majorBidi"/>
          <w:sz w:val="24"/>
          <w:szCs w:val="24"/>
        </w:rPr>
      </w:pPr>
      <w:r w:rsidRPr="00CA2DA9">
        <w:rPr>
          <w:rFonts w:asciiTheme="majorBidi" w:hAnsiTheme="majorBidi" w:cstheme="majorBidi"/>
          <w:sz w:val="24"/>
          <w:szCs w:val="24"/>
        </w:rPr>
        <w:t xml:space="preserve">3.2.7. Reducing </w:t>
      </w:r>
      <w:r w:rsidR="00DC69FF" w:rsidRPr="00CA2DA9">
        <w:rPr>
          <w:rFonts w:asciiTheme="majorBidi" w:hAnsiTheme="majorBidi" w:cstheme="majorBidi"/>
          <w:sz w:val="24"/>
          <w:szCs w:val="24"/>
        </w:rPr>
        <w:t>Outer Shell (Khud)</w:t>
      </w:r>
      <w:r w:rsidRPr="00CA2DA9">
        <w:rPr>
          <w:rFonts w:asciiTheme="majorBidi" w:hAnsiTheme="majorBidi" w:cstheme="majorBidi"/>
          <w:sz w:val="24"/>
          <w:szCs w:val="24"/>
        </w:rPr>
        <w:t xml:space="preserve">-thickness, increasing </w:t>
      </w:r>
      <w:r w:rsidR="00DC69FF" w:rsidRPr="00CA2DA9">
        <w:rPr>
          <w:rFonts w:asciiTheme="majorBidi" w:hAnsiTheme="majorBidi" w:cstheme="majorBidi"/>
          <w:sz w:val="24"/>
          <w:szCs w:val="24"/>
        </w:rPr>
        <w:t>Garive</w:t>
      </w:r>
      <w:r w:rsidRPr="00CA2DA9">
        <w:rPr>
          <w:rFonts w:asciiTheme="majorBidi" w:hAnsiTheme="majorBidi" w:cstheme="majorBidi"/>
          <w:sz w:val="24"/>
          <w:szCs w:val="24"/>
        </w:rPr>
        <w:t xml:space="preserve"> thickness, </w:t>
      </w:r>
      <w:r w:rsidR="00DC69FF" w:rsidRPr="00CA2DA9">
        <w:rPr>
          <w:rFonts w:asciiTheme="majorBidi" w:hAnsiTheme="majorBidi" w:cstheme="majorBidi"/>
          <w:sz w:val="24"/>
          <w:szCs w:val="24"/>
        </w:rPr>
        <w:t>Palanehsazi</w:t>
      </w:r>
      <w:r w:rsidRPr="00CA2DA9">
        <w:rPr>
          <w:rFonts w:asciiTheme="majorBidi" w:hAnsiTheme="majorBidi" w:cstheme="majorBidi"/>
          <w:sz w:val="24"/>
          <w:szCs w:val="24"/>
        </w:rPr>
        <w:t xml:space="preserve">, </w:t>
      </w:r>
      <w:r w:rsidR="00DC69FF" w:rsidRPr="00CA2DA9">
        <w:rPr>
          <w:rFonts w:asciiTheme="majorBidi" w:hAnsiTheme="majorBidi" w:cstheme="majorBidi"/>
          <w:sz w:val="24"/>
          <w:szCs w:val="24"/>
        </w:rPr>
        <w:t>Shangeh (A Short Cubic Brick)</w:t>
      </w:r>
      <w:r w:rsidR="00EA2648" w:rsidRPr="00CA2DA9">
        <w:rPr>
          <w:rFonts w:asciiTheme="majorBidi" w:hAnsiTheme="majorBidi" w:cstheme="majorBidi"/>
          <w:sz w:val="24"/>
          <w:szCs w:val="24"/>
        </w:rPr>
        <w:t>,</w:t>
      </w:r>
      <w:r w:rsidR="00DC69FF" w:rsidRPr="00CA2DA9">
        <w:rPr>
          <w:rFonts w:asciiTheme="majorBidi" w:hAnsiTheme="majorBidi" w:cstheme="majorBidi"/>
          <w:sz w:val="24"/>
          <w:szCs w:val="24"/>
        </w:rPr>
        <w:t xml:space="preserve"> </w:t>
      </w:r>
      <w:r w:rsidRPr="00CA2DA9">
        <w:rPr>
          <w:rFonts w:asciiTheme="majorBidi" w:hAnsiTheme="majorBidi" w:cstheme="majorBidi"/>
          <w:sz w:val="24"/>
          <w:szCs w:val="24"/>
        </w:rPr>
        <w:t>and connecting belt</w:t>
      </w:r>
    </w:p>
    <w:p w14:paraId="4F3F63C0" w14:textId="77777777" w:rsidR="00411562" w:rsidRPr="00CA2DA9" w:rsidRDefault="00411562" w:rsidP="00DC69FF">
      <w:pPr>
        <w:tabs>
          <w:tab w:val="left" w:pos="1905"/>
        </w:tabs>
        <w:jc w:val="both"/>
        <w:rPr>
          <w:rFonts w:asciiTheme="majorBidi" w:hAnsiTheme="majorBidi" w:cstheme="majorBidi"/>
          <w:sz w:val="24"/>
          <w:szCs w:val="24"/>
        </w:rPr>
      </w:pPr>
      <w:r w:rsidRPr="00CA2DA9">
        <w:rPr>
          <w:rFonts w:asciiTheme="majorBidi" w:hAnsiTheme="majorBidi" w:cstheme="majorBidi"/>
          <w:sz w:val="24"/>
          <w:szCs w:val="24"/>
        </w:rPr>
        <w:t>Based on Table 3 and Figure 12, it can be said that:</w:t>
      </w:r>
    </w:p>
    <w:p w14:paraId="4DE28DAC" w14:textId="7027294C" w:rsidR="00411562" w:rsidRPr="00CA2DA9" w:rsidRDefault="00411562" w:rsidP="001C798B">
      <w:pPr>
        <w:tabs>
          <w:tab w:val="left" w:pos="1905"/>
        </w:tabs>
        <w:jc w:val="both"/>
        <w:rPr>
          <w:rFonts w:asciiTheme="majorBidi" w:hAnsiTheme="majorBidi" w:cstheme="majorBidi"/>
          <w:sz w:val="24"/>
          <w:szCs w:val="24"/>
        </w:rPr>
      </w:pPr>
      <w:r w:rsidRPr="00CA2DA9">
        <w:rPr>
          <w:rFonts w:asciiTheme="majorBidi" w:hAnsiTheme="majorBidi" w:cstheme="majorBidi"/>
          <w:sz w:val="24"/>
          <w:szCs w:val="24"/>
        </w:rPr>
        <w:t xml:space="preserve">The place where thickness is reduced in the upright domes of the tombs of </w:t>
      </w:r>
      <w:r w:rsidRPr="003C6DDC">
        <w:rPr>
          <w:rFonts w:asciiTheme="majorBidi" w:hAnsiTheme="majorBidi" w:cstheme="majorBidi"/>
          <w:sz w:val="24"/>
          <w:szCs w:val="24"/>
          <w:highlight w:val="green"/>
          <w:u w:val="single"/>
        </w:rPr>
        <w:t>Mirneshane</w:t>
      </w:r>
      <w:r w:rsidR="00FD4EC2" w:rsidRPr="003C6DDC">
        <w:rPr>
          <w:rFonts w:asciiTheme="majorBidi" w:hAnsiTheme="majorBidi" w:cstheme="majorBidi"/>
          <w:sz w:val="24"/>
          <w:szCs w:val="24"/>
          <w:highlight w:val="green"/>
          <w:u w:val="single"/>
        </w:rPr>
        <w:t>h</w:t>
      </w:r>
      <w:r w:rsidRPr="003C6DDC">
        <w:rPr>
          <w:rFonts w:asciiTheme="majorBidi" w:hAnsiTheme="majorBidi" w:cstheme="majorBidi"/>
          <w:sz w:val="24"/>
          <w:szCs w:val="24"/>
          <w:highlight w:val="green"/>
        </w:rPr>
        <w:t xml:space="preserve"> </w:t>
      </w:r>
      <w:r w:rsidRPr="00CA2DA9">
        <w:rPr>
          <w:rFonts w:asciiTheme="majorBidi" w:hAnsiTheme="majorBidi" w:cstheme="majorBidi"/>
          <w:sz w:val="24"/>
          <w:szCs w:val="24"/>
        </w:rPr>
        <w:t>and Sultan Atabakhsh, below the middle of the dome, and in the tomb of Panje Shah, above the middle of the dome;</w:t>
      </w:r>
      <w:r w:rsidRPr="00CA2DA9">
        <w:t xml:space="preserve"> </w:t>
      </w:r>
      <w:r w:rsidRPr="00CA2DA9">
        <w:rPr>
          <w:rFonts w:asciiTheme="majorBidi" w:hAnsiTheme="majorBidi" w:cstheme="majorBidi"/>
          <w:sz w:val="24"/>
          <w:szCs w:val="24"/>
        </w:rPr>
        <w:t>also, this reduction in thickness has been implemented in the conical</w:t>
      </w:r>
      <w:r w:rsidR="001138A8" w:rsidRPr="00CA2DA9">
        <w:rPr>
          <w:rFonts w:asciiTheme="majorBidi" w:hAnsiTheme="majorBidi" w:cstheme="majorBidi"/>
          <w:sz w:val="24"/>
          <w:szCs w:val="24"/>
        </w:rPr>
        <w:t xml:space="preserve"> dome of </w:t>
      </w:r>
      <w:r w:rsidR="004063A7" w:rsidRPr="00E63289">
        <w:rPr>
          <w:rFonts w:asciiTheme="majorBidi" w:hAnsiTheme="majorBidi" w:cstheme="majorBidi"/>
          <w:sz w:val="24"/>
          <w:szCs w:val="24"/>
          <w:u w:val="single"/>
        </w:rPr>
        <w:t>Cheheltan</w:t>
      </w:r>
      <w:r w:rsidR="004063A7" w:rsidRPr="00E63289">
        <w:rPr>
          <w:rFonts w:asciiTheme="majorBidi" w:hAnsiTheme="majorBidi" w:cstheme="majorBidi"/>
          <w:sz w:val="24"/>
          <w:szCs w:val="24"/>
        </w:rPr>
        <w:t xml:space="preserve"> </w:t>
      </w:r>
      <w:r w:rsidRPr="00CA2DA9">
        <w:rPr>
          <w:rFonts w:asciiTheme="majorBidi" w:hAnsiTheme="majorBidi" w:cstheme="majorBidi"/>
          <w:sz w:val="24"/>
          <w:szCs w:val="24"/>
        </w:rPr>
        <w:t xml:space="preserve">tomb in the lower and upper middle of the dome and the conical dome of </w:t>
      </w:r>
      <w:r w:rsidR="00862020" w:rsidRPr="00CA2DA9">
        <w:rPr>
          <w:rFonts w:asciiTheme="majorBidi" w:hAnsiTheme="majorBidi" w:cstheme="majorBidi"/>
          <w:sz w:val="24"/>
          <w:szCs w:val="24"/>
        </w:rPr>
        <w:t>Shahzadeh Ibrahim</w:t>
      </w:r>
      <w:r w:rsidRPr="00CA2DA9">
        <w:rPr>
          <w:rFonts w:asciiTheme="majorBidi" w:hAnsiTheme="majorBidi" w:cstheme="majorBidi"/>
          <w:sz w:val="24"/>
          <w:szCs w:val="24"/>
        </w:rPr>
        <w:t xml:space="preserve"> tomb in the middle and below the middle range.</w:t>
      </w:r>
      <w:r w:rsidRPr="00CA2DA9">
        <w:t xml:space="preserve"> </w:t>
      </w:r>
      <w:r w:rsidRPr="00CA2DA9">
        <w:rPr>
          <w:rFonts w:asciiTheme="majorBidi" w:hAnsiTheme="majorBidi" w:cstheme="majorBidi"/>
          <w:sz w:val="24"/>
          <w:szCs w:val="24"/>
        </w:rPr>
        <w:t xml:space="preserve">The technique of reducing the thickness of the outer shell was not used in the dome of the tomb of Sultan </w:t>
      </w:r>
      <w:r w:rsidR="005F7F7D" w:rsidRPr="00E63289">
        <w:rPr>
          <w:rFonts w:asciiTheme="majorBidi" w:hAnsiTheme="majorBidi" w:cstheme="majorBidi"/>
          <w:sz w:val="24"/>
          <w:szCs w:val="24"/>
        </w:rPr>
        <w:t>Mirahmad</w:t>
      </w:r>
      <w:r w:rsidRPr="00CA2DA9">
        <w:rPr>
          <w:rFonts w:asciiTheme="majorBidi" w:hAnsiTheme="majorBidi" w:cstheme="majorBidi"/>
          <w:sz w:val="24"/>
          <w:szCs w:val="24"/>
        </w:rPr>
        <w:t>, which has the lowest height among the types.</w:t>
      </w:r>
      <w:r w:rsidRPr="00CA2DA9">
        <w:t xml:space="preserve"> </w:t>
      </w:r>
      <w:r w:rsidRPr="00CA2DA9">
        <w:rPr>
          <w:rFonts w:asciiTheme="majorBidi" w:hAnsiTheme="majorBidi" w:cstheme="majorBidi"/>
          <w:sz w:val="24"/>
          <w:szCs w:val="24"/>
        </w:rPr>
        <w:t xml:space="preserve">In the conical dome of the </w:t>
      </w:r>
      <w:r w:rsidR="00F82C44" w:rsidRPr="00CA2DA9">
        <w:rPr>
          <w:rFonts w:ascii="Times New Roman" w:eastAsia="Calibri" w:hAnsi="Times New Roman" w:cs="Times New Roman"/>
          <w:noProof/>
          <w:color w:val="000000"/>
          <w:sz w:val="24"/>
          <w:szCs w:val="24"/>
          <w:shd w:val="clear" w:color="auto" w:fill="FFFFFF"/>
          <w:lang w:bidi="fa-IR"/>
        </w:rPr>
        <w:t>Cheheltan</w:t>
      </w:r>
      <w:r w:rsidR="00F82C44" w:rsidRPr="00CA2DA9">
        <w:rPr>
          <w:rFonts w:asciiTheme="majorBidi" w:hAnsiTheme="majorBidi" w:cstheme="majorBidi"/>
          <w:sz w:val="24"/>
          <w:szCs w:val="24"/>
        </w:rPr>
        <w:t xml:space="preserve"> </w:t>
      </w:r>
      <w:r w:rsidRPr="00CA2DA9">
        <w:rPr>
          <w:rFonts w:asciiTheme="majorBidi" w:hAnsiTheme="majorBidi" w:cstheme="majorBidi"/>
          <w:sz w:val="24"/>
          <w:szCs w:val="24"/>
        </w:rPr>
        <w:t xml:space="preserve">tomb, </w:t>
      </w:r>
      <w:r w:rsidR="00F82C44" w:rsidRPr="00CA2DA9">
        <w:rPr>
          <w:rFonts w:asciiTheme="majorBidi" w:hAnsiTheme="majorBidi" w:cstheme="majorBidi"/>
          <w:sz w:val="24"/>
          <w:szCs w:val="24"/>
        </w:rPr>
        <w:t xml:space="preserve">by </w:t>
      </w:r>
      <w:r w:rsidRPr="00CA2DA9">
        <w:rPr>
          <w:rFonts w:asciiTheme="majorBidi" w:hAnsiTheme="majorBidi" w:cstheme="majorBidi"/>
          <w:sz w:val="24"/>
          <w:szCs w:val="24"/>
        </w:rPr>
        <w:t xml:space="preserve">using the technique of reducing its thickness, a support has been created for placing the string </w:t>
      </w:r>
      <w:r w:rsidR="00F82C44" w:rsidRPr="00CA2DA9">
        <w:rPr>
          <w:rFonts w:asciiTheme="majorBidi" w:hAnsiTheme="majorBidi" w:cstheme="majorBidi"/>
          <w:sz w:val="24"/>
          <w:szCs w:val="24"/>
        </w:rPr>
        <w:t>struts</w:t>
      </w:r>
      <w:r w:rsidRPr="00CA2DA9">
        <w:rPr>
          <w:rFonts w:asciiTheme="majorBidi" w:hAnsiTheme="majorBidi" w:cstheme="majorBidi"/>
          <w:sz w:val="24"/>
          <w:szCs w:val="24"/>
        </w:rPr>
        <w:t>.</w:t>
      </w:r>
    </w:p>
    <w:p w14:paraId="0761DFEC" w14:textId="77777777" w:rsidR="00CB05D4" w:rsidRPr="00CA2DA9" w:rsidRDefault="00CB05D4" w:rsidP="008A2E3C">
      <w:pPr>
        <w:tabs>
          <w:tab w:val="left" w:pos="1905"/>
        </w:tabs>
        <w:jc w:val="both"/>
        <w:rPr>
          <w:rFonts w:asciiTheme="majorBidi" w:hAnsiTheme="majorBidi" w:cstheme="majorBidi"/>
          <w:sz w:val="24"/>
          <w:szCs w:val="24"/>
        </w:rPr>
      </w:pPr>
      <w:r w:rsidRPr="00CA2DA9">
        <w:rPr>
          <w:rFonts w:asciiTheme="majorBidi" w:hAnsiTheme="majorBidi" w:cstheme="majorBidi"/>
          <w:sz w:val="24"/>
          <w:szCs w:val="24"/>
        </w:rPr>
        <w:t>Based on Table</w:t>
      </w:r>
      <w:r w:rsidR="00EA2648" w:rsidRPr="00CA2DA9">
        <w:rPr>
          <w:rFonts w:asciiTheme="majorBidi" w:hAnsiTheme="majorBidi" w:cstheme="majorBidi"/>
          <w:sz w:val="24"/>
          <w:szCs w:val="24"/>
        </w:rPr>
        <w:t>s</w:t>
      </w:r>
      <w:r w:rsidRPr="00CA2DA9">
        <w:rPr>
          <w:rFonts w:asciiTheme="majorBidi" w:hAnsiTheme="majorBidi" w:cstheme="majorBidi"/>
          <w:sz w:val="24"/>
          <w:szCs w:val="24"/>
        </w:rPr>
        <w:t xml:space="preserve"> 1, 2, and 3, small and large </w:t>
      </w:r>
      <w:r w:rsidR="008A2E3C" w:rsidRPr="00CA2DA9">
        <w:rPr>
          <w:rFonts w:asciiTheme="majorBidi" w:hAnsiTheme="majorBidi" w:cstheme="majorBidi"/>
          <w:sz w:val="24"/>
          <w:szCs w:val="24"/>
        </w:rPr>
        <w:t>Khashkhashi</w:t>
      </w:r>
      <w:r w:rsidRPr="00CA2DA9">
        <w:rPr>
          <w:rFonts w:asciiTheme="majorBidi" w:hAnsiTheme="majorBidi" w:cstheme="majorBidi"/>
          <w:sz w:val="24"/>
          <w:szCs w:val="24"/>
        </w:rPr>
        <w:t xml:space="preserve">, </w:t>
      </w:r>
      <w:r w:rsidR="008A2E3C" w:rsidRPr="00CA2DA9">
        <w:rPr>
          <w:rFonts w:asciiTheme="majorBidi" w:hAnsiTheme="majorBidi" w:cstheme="majorBidi"/>
          <w:sz w:val="24"/>
          <w:szCs w:val="24"/>
        </w:rPr>
        <w:t>Wooden Struts</w:t>
      </w:r>
      <w:r w:rsidRPr="00CA2DA9">
        <w:rPr>
          <w:rFonts w:asciiTheme="majorBidi" w:hAnsiTheme="majorBidi" w:cstheme="majorBidi"/>
          <w:sz w:val="24"/>
          <w:szCs w:val="24"/>
        </w:rPr>
        <w:t xml:space="preserve">, reducing its thickness, </w:t>
      </w:r>
      <w:r w:rsidR="008A2E3C" w:rsidRPr="00CA2DA9">
        <w:rPr>
          <w:rFonts w:asciiTheme="majorBidi" w:hAnsiTheme="majorBidi" w:cstheme="majorBidi"/>
          <w:sz w:val="24"/>
          <w:szCs w:val="24"/>
        </w:rPr>
        <w:t xml:space="preserve">Palanehsazi </w:t>
      </w:r>
      <w:r w:rsidRPr="00CA2DA9">
        <w:rPr>
          <w:rFonts w:asciiTheme="majorBidi" w:hAnsiTheme="majorBidi" w:cstheme="majorBidi"/>
          <w:sz w:val="24"/>
          <w:szCs w:val="24"/>
        </w:rPr>
        <w:t xml:space="preserve">and </w:t>
      </w:r>
      <w:r w:rsidR="008A2E3C" w:rsidRPr="00CA2DA9">
        <w:rPr>
          <w:rFonts w:asciiTheme="majorBidi" w:hAnsiTheme="majorBidi" w:cstheme="majorBidi"/>
          <w:sz w:val="24"/>
          <w:szCs w:val="24"/>
        </w:rPr>
        <w:t>Shangeh (a Short cubic brick)</w:t>
      </w:r>
      <w:r w:rsidRPr="00CA2DA9">
        <w:rPr>
          <w:rFonts w:asciiTheme="majorBidi" w:hAnsiTheme="majorBidi" w:cstheme="majorBidi"/>
          <w:sz w:val="24"/>
          <w:szCs w:val="24"/>
        </w:rPr>
        <w:t xml:space="preserve">, increasing the thickness of ring </w:t>
      </w:r>
      <w:r w:rsidR="008A2E3C" w:rsidRPr="00CA2DA9">
        <w:rPr>
          <w:rFonts w:asciiTheme="majorBidi" w:hAnsiTheme="majorBidi" w:cstheme="majorBidi"/>
          <w:sz w:val="24"/>
          <w:szCs w:val="24"/>
        </w:rPr>
        <w:t xml:space="preserve">Drum </w:t>
      </w:r>
      <w:r w:rsidRPr="00CA2DA9">
        <w:rPr>
          <w:rFonts w:asciiTheme="majorBidi" w:hAnsiTheme="majorBidi" w:cstheme="majorBidi"/>
          <w:sz w:val="24"/>
          <w:szCs w:val="24"/>
        </w:rPr>
        <w:t xml:space="preserve">and connecting belt, are the techniques that have been used for the stability of the structure depending on the dimensions of the </w:t>
      </w:r>
      <w:r w:rsidR="008A2E3C" w:rsidRPr="00CA2DA9">
        <w:rPr>
          <w:rFonts w:asciiTheme="majorBidi" w:hAnsiTheme="majorBidi" w:cstheme="majorBidi"/>
          <w:sz w:val="24"/>
          <w:szCs w:val="24"/>
        </w:rPr>
        <w:t xml:space="preserve">conical </w:t>
      </w:r>
      <w:r w:rsidRPr="00CA2DA9">
        <w:rPr>
          <w:rFonts w:asciiTheme="majorBidi" w:hAnsiTheme="majorBidi" w:cstheme="majorBidi"/>
          <w:sz w:val="24"/>
          <w:szCs w:val="24"/>
        </w:rPr>
        <w:t>dome.</w:t>
      </w:r>
    </w:p>
    <w:p w14:paraId="0B3BDC6C" w14:textId="77777777" w:rsidR="00A922F7" w:rsidRPr="00CA2DA9" w:rsidRDefault="00A76DC9" w:rsidP="00B80FB6">
      <w:pPr>
        <w:tabs>
          <w:tab w:val="left" w:pos="1905"/>
        </w:tabs>
        <w:jc w:val="left"/>
        <w:rPr>
          <w:rFonts w:asciiTheme="majorBidi" w:hAnsiTheme="majorBidi" w:cstheme="majorBidi"/>
          <w:b/>
          <w:bCs/>
          <w:sz w:val="24"/>
          <w:szCs w:val="24"/>
          <w:rtl/>
        </w:rPr>
      </w:pPr>
      <w:r w:rsidRPr="00CA2DA9">
        <w:rPr>
          <w:rFonts w:asciiTheme="majorBidi" w:hAnsiTheme="majorBidi" w:cstheme="majorBidi"/>
          <w:b/>
          <w:bCs/>
          <w:sz w:val="24"/>
          <w:szCs w:val="24"/>
        </w:rPr>
        <w:t xml:space="preserve">8. </w:t>
      </w:r>
      <w:r w:rsidR="00B80FB6" w:rsidRPr="00CA2DA9">
        <w:rPr>
          <w:rFonts w:asciiTheme="majorBidi" w:hAnsiTheme="majorBidi" w:cstheme="majorBidi"/>
          <w:b/>
          <w:bCs/>
          <w:sz w:val="24"/>
          <w:szCs w:val="24"/>
        </w:rPr>
        <w:t>R</w:t>
      </w:r>
      <w:r w:rsidRPr="00CA2DA9">
        <w:rPr>
          <w:rFonts w:asciiTheme="majorBidi" w:hAnsiTheme="majorBidi" w:cstheme="majorBidi"/>
          <w:b/>
          <w:bCs/>
          <w:sz w:val="24"/>
          <w:szCs w:val="24"/>
        </w:rPr>
        <w:t>esult</w:t>
      </w:r>
    </w:p>
    <w:p w14:paraId="1283E411" w14:textId="26CD4584" w:rsidR="008F737F" w:rsidRPr="00CA2DA9" w:rsidRDefault="00A76DC9" w:rsidP="00BD5C02">
      <w:pPr>
        <w:tabs>
          <w:tab w:val="left" w:pos="1905"/>
        </w:tabs>
        <w:spacing w:after="0"/>
        <w:jc w:val="both"/>
        <w:rPr>
          <w:rFonts w:asciiTheme="majorBidi" w:hAnsiTheme="majorBidi" w:cstheme="majorBidi"/>
          <w:sz w:val="24"/>
          <w:szCs w:val="24"/>
          <w:rtl/>
        </w:rPr>
      </w:pPr>
      <w:r w:rsidRPr="00CA2DA9">
        <w:rPr>
          <w:rFonts w:asciiTheme="majorBidi" w:hAnsiTheme="majorBidi" w:cstheme="majorBidi"/>
          <w:sz w:val="24"/>
          <w:szCs w:val="24"/>
        </w:rPr>
        <w:t>Straight domes, which are created around a vertical axis from a specific arc, are considered double-shell domes.</w:t>
      </w:r>
      <w:r w:rsidR="008F737F" w:rsidRPr="00CA2DA9">
        <w:t xml:space="preserve"> </w:t>
      </w:r>
      <w:r w:rsidR="008F737F" w:rsidRPr="00CA2DA9">
        <w:rPr>
          <w:rFonts w:asciiTheme="majorBidi" w:hAnsiTheme="majorBidi" w:cstheme="majorBidi"/>
          <w:sz w:val="24"/>
          <w:szCs w:val="24"/>
        </w:rPr>
        <w:t xml:space="preserve">The thickness of the outer shell and the number of </w:t>
      </w:r>
      <w:r w:rsidR="00EA2648" w:rsidRPr="00CA2DA9">
        <w:rPr>
          <w:rFonts w:asciiTheme="majorBidi" w:hAnsiTheme="majorBidi" w:cstheme="majorBidi"/>
          <w:sz w:val="24"/>
          <w:szCs w:val="24"/>
        </w:rPr>
        <w:t xml:space="preserve">Khashkhashi </w:t>
      </w:r>
      <w:r w:rsidR="008F737F" w:rsidRPr="00CA2DA9">
        <w:rPr>
          <w:rFonts w:asciiTheme="majorBidi" w:hAnsiTheme="majorBidi" w:cstheme="majorBidi"/>
          <w:sz w:val="24"/>
          <w:szCs w:val="24"/>
        </w:rPr>
        <w:t>vary according to the height and opening, and accordingly, the rise of the dome also varies.</w:t>
      </w:r>
      <w:r w:rsidR="008F737F" w:rsidRPr="00CA2DA9">
        <w:t xml:space="preserve"> </w:t>
      </w:r>
      <w:r w:rsidR="008F737F" w:rsidRPr="00CA2DA9">
        <w:rPr>
          <w:rFonts w:asciiTheme="majorBidi" w:hAnsiTheme="majorBidi" w:cstheme="majorBidi"/>
          <w:sz w:val="24"/>
          <w:szCs w:val="24"/>
        </w:rPr>
        <w:t>In other words, the rise has a direct relationship with the height of the dome.</w:t>
      </w:r>
      <w:r w:rsidR="008F737F" w:rsidRPr="00CA2DA9">
        <w:t xml:space="preserve"> </w:t>
      </w:r>
      <w:r w:rsidR="008F737F" w:rsidRPr="00CA2DA9">
        <w:rPr>
          <w:rFonts w:asciiTheme="majorBidi" w:hAnsiTheme="majorBidi" w:cstheme="majorBidi"/>
          <w:sz w:val="24"/>
          <w:szCs w:val="24"/>
        </w:rPr>
        <w:t xml:space="preserve">As the rise of the dome increases, the number of </w:t>
      </w:r>
      <w:r w:rsidR="00EA2648" w:rsidRPr="00CA2DA9">
        <w:rPr>
          <w:rFonts w:asciiTheme="majorBidi" w:hAnsiTheme="majorBidi" w:cstheme="majorBidi"/>
          <w:sz w:val="24"/>
          <w:szCs w:val="24"/>
        </w:rPr>
        <w:t xml:space="preserve">Khashkhashi </w:t>
      </w:r>
      <w:r w:rsidR="004063A7" w:rsidRPr="00CA2DA9">
        <w:rPr>
          <w:rFonts w:asciiTheme="majorBidi" w:hAnsiTheme="majorBidi" w:cstheme="majorBidi"/>
          <w:sz w:val="24"/>
          <w:szCs w:val="24"/>
        </w:rPr>
        <w:t>increases</w:t>
      </w:r>
      <w:r w:rsidR="00EA2648" w:rsidRPr="00CA2DA9">
        <w:rPr>
          <w:rFonts w:asciiTheme="majorBidi" w:hAnsiTheme="majorBidi" w:cstheme="majorBidi"/>
          <w:sz w:val="24"/>
          <w:szCs w:val="24"/>
        </w:rPr>
        <w:t>,</w:t>
      </w:r>
      <w:r w:rsidR="008F737F" w:rsidRPr="00CA2DA9">
        <w:rPr>
          <w:rFonts w:asciiTheme="majorBidi" w:hAnsiTheme="majorBidi" w:cstheme="majorBidi"/>
          <w:sz w:val="24"/>
          <w:szCs w:val="24"/>
        </w:rPr>
        <w:t xml:space="preserve"> and since the stability of straight domes has a direct relationship with their rise, the role</w:t>
      </w:r>
      <w:r w:rsidR="00513A96" w:rsidRPr="00CA2DA9">
        <w:rPr>
          <w:rFonts w:asciiTheme="majorBidi" w:hAnsiTheme="majorBidi" w:cstheme="majorBidi"/>
          <w:sz w:val="24"/>
          <w:szCs w:val="24"/>
        </w:rPr>
        <w:t>,</w:t>
      </w:r>
      <w:r w:rsidR="008F737F" w:rsidRPr="00CA2DA9">
        <w:rPr>
          <w:rFonts w:asciiTheme="majorBidi" w:hAnsiTheme="majorBidi" w:cstheme="majorBidi"/>
          <w:sz w:val="24"/>
          <w:szCs w:val="24"/>
        </w:rPr>
        <w:t xml:space="preserve"> and importance of structural techniques in them </w:t>
      </w:r>
      <w:r w:rsidR="00EA2648" w:rsidRPr="00CA2DA9">
        <w:rPr>
          <w:rFonts w:asciiTheme="majorBidi" w:hAnsiTheme="majorBidi" w:cstheme="majorBidi"/>
          <w:sz w:val="24"/>
          <w:szCs w:val="24"/>
        </w:rPr>
        <w:t>are</w:t>
      </w:r>
      <w:r w:rsidR="008F737F" w:rsidRPr="00CA2DA9">
        <w:rPr>
          <w:rFonts w:asciiTheme="majorBidi" w:hAnsiTheme="majorBidi" w:cstheme="majorBidi"/>
          <w:sz w:val="24"/>
          <w:szCs w:val="24"/>
        </w:rPr>
        <w:t xml:space="preserve"> revealed.</w:t>
      </w:r>
    </w:p>
    <w:p w14:paraId="68D128EE" w14:textId="77777777" w:rsidR="008F737F" w:rsidRPr="00CA2DA9" w:rsidRDefault="008F737F" w:rsidP="00EA2648">
      <w:pPr>
        <w:tabs>
          <w:tab w:val="left" w:pos="1905"/>
        </w:tabs>
        <w:spacing w:after="0"/>
        <w:jc w:val="both"/>
        <w:rPr>
          <w:rFonts w:asciiTheme="majorBidi" w:hAnsiTheme="majorBidi" w:cstheme="majorBidi"/>
          <w:sz w:val="24"/>
          <w:szCs w:val="24"/>
          <w:rtl/>
        </w:rPr>
      </w:pPr>
      <w:r w:rsidRPr="00CA2DA9">
        <w:rPr>
          <w:rFonts w:asciiTheme="majorBidi" w:hAnsiTheme="majorBidi" w:cstheme="majorBidi"/>
          <w:sz w:val="24"/>
          <w:szCs w:val="24"/>
        </w:rPr>
        <w:t xml:space="preserve">In response to the first question of the research, it should be said that the </w:t>
      </w:r>
      <w:r w:rsidR="00EA2648" w:rsidRPr="00CA2DA9">
        <w:rPr>
          <w:rFonts w:asciiTheme="majorBidi" w:hAnsiTheme="majorBidi" w:cstheme="majorBidi"/>
          <w:sz w:val="24"/>
          <w:szCs w:val="24"/>
        </w:rPr>
        <w:t xml:space="preserve">Khashkhashi </w:t>
      </w:r>
      <w:r w:rsidRPr="00CA2DA9">
        <w:rPr>
          <w:rFonts w:asciiTheme="majorBidi" w:hAnsiTheme="majorBidi" w:cstheme="majorBidi"/>
          <w:sz w:val="24"/>
          <w:szCs w:val="24"/>
        </w:rPr>
        <w:t>are the main force transfer factor of the outer shell of the conical dome and are effective in stabilizing and controlling the tensions in the domes.</w:t>
      </w:r>
      <w:r w:rsidRPr="00CA2DA9">
        <w:t xml:space="preserve"> </w:t>
      </w:r>
      <w:r w:rsidRPr="00CA2DA9">
        <w:rPr>
          <w:rFonts w:asciiTheme="majorBidi" w:hAnsiTheme="majorBidi" w:cstheme="majorBidi"/>
          <w:sz w:val="24"/>
          <w:szCs w:val="24"/>
        </w:rPr>
        <w:t xml:space="preserve">Depending on the conditions and direction to deal with internal and external forces, architects use </w:t>
      </w:r>
      <w:r w:rsidR="00EA2648" w:rsidRPr="00CA2DA9">
        <w:rPr>
          <w:rFonts w:asciiTheme="majorBidi" w:hAnsiTheme="majorBidi" w:cstheme="majorBidi"/>
          <w:sz w:val="24"/>
          <w:szCs w:val="24"/>
        </w:rPr>
        <w:t xml:space="preserve">Khashkhashi </w:t>
      </w:r>
      <w:r w:rsidRPr="00CA2DA9">
        <w:rPr>
          <w:rFonts w:asciiTheme="majorBidi" w:hAnsiTheme="majorBidi" w:cstheme="majorBidi"/>
          <w:sz w:val="24"/>
          <w:szCs w:val="24"/>
        </w:rPr>
        <w:t>of different heights.</w:t>
      </w:r>
      <w:r w:rsidR="00A27795" w:rsidRPr="00CA2DA9">
        <w:t xml:space="preserve"> </w:t>
      </w:r>
      <w:r w:rsidR="00A27795" w:rsidRPr="00CA2DA9">
        <w:rPr>
          <w:rFonts w:asciiTheme="majorBidi" w:hAnsiTheme="majorBidi" w:cstheme="majorBidi"/>
          <w:sz w:val="24"/>
          <w:szCs w:val="24"/>
        </w:rPr>
        <w:t xml:space="preserve">The basis of the formation of the shape of the </w:t>
      </w:r>
      <w:r w:rsidR="00EA2648" w:rsidRPr="00CA2DA9">
        <w:rPr>
          <w:rFonts w:asciiTheme="majorBidi" w:hAnsiTheme="majorBidi" w:cstheme="majorBidi"/>
          <w:sz w:val="24"/>
          <w:szCs w:val="24"/>
        </w:rPr>
        <w:t xml:space="preserve">Khashkhashi </w:t>
      </w:r>
      <w:r w:rsidR="00A27795" w:rsidRPr="00CA2DA9">
        <w:rPr>
          <w:rFonts w:asciiTheme="majorBidi" w:hAnsiTheme="majorBidi" w:cstheme="majorBidi"/>
          <w:sz w:val="24"/>
          <w:szCs w:val="24"/>
        </w:rPr>
        <w:t>is a function of the curvature of the external shell of the dome, and based on the calculations of the architect, their shape and geometric type do not follow a fixed pattern.</w:t>
      </w:r>
      <w:r w:rsidR="00A01914" w:rsidRPr="00CA2DA9">
        <w:t xml:space="preserve"> </w:t>
      </w:r>
      <w:r w:rsidR="00A01914" w:rsidRPr="00CA2DA9">
        <w:rPr>
          <w:rFonts w:asciiTheme="majorBidi" w:hAnsiTheme="majorBidi" w:cstheme="majorBidi"/>
          <w:sz w:val="24"/>
          <w:szCs w:val="24"/>
        </w:rPr>
        <w:t xml:space="preserve">Not all domes are necessarily </w:t>
      </w:r>
      <w:r w:rsidR="00EA2648" w:rsidRPr="00CA2DA9">
        <w:rPr>
          <w:rFonts w:asciiTheme="majorBidi" w:hAnsiTheme="majorBidi" w:cstheme="majorBidi"/>
          <w:sz w:val="24"/>
          <w:szCs w:val="24"/>
        </w:rPr>
        <w:t xml:space="preserve">Khashkhashi </w:t>
      </w:r>
      <w:r w:rsidR="00A01914" w:rsidRPr="00CA2DA9">
        <w:rPr>
          <w:rFonts w:asciiTheme="majorBidi" w:hAnsiTheme="majorBidi" w:cstheme="majorBidi"/>
          <w:sz w:val="24"/>
          <w:szCs w:val="24"/>
        </w:rPr>
        <w:t>racks and another technique may be used instead.</w:t>
      </w:r>
      <w:r w:rsidR="00A01914" w:rsidRPr="00CA2DA9">
        <w:t xml:space="preserve"> </w:t>
      </w:r>
      <w:r w:rsidR="004063A7" w:rsidRPr="00CA2DA9">
        <w:rPr>
          <w:rFonts w:asciiTheme="majorBidi" w:hAnsiTheme="majorBidi" w:cstheme="majorBidi"/>
          <w:sz w:val="24"/>
          <w:szCs w:val="24"/>
        </w:rPr>
        <w:t>Khashkhashi</w:t>
      </w:r>
      <w:r w:rsidR="00A01914" w:rsidRPr="00CA2DA9">
        <w:rPr>
          <w:rFonts w:asciiTheme="majorBidi" w:hAnsiTheme="majorBidi" w:cstheme="majorBidi"/>
          <w:sz w:val="24"/>
          <w:szCs w:val="24"/>
        </w:rPr>
        <w:t xml:space="preserve"> can be divided into small and large according to their geometric volume and height.</w:t>
      </w:r>
      <w:r w:rsidR="00A01914" w:rsidRPr="00CA2DA9">
        <w:t xml:space="preserve"> </w:t>
      </w:r>
      <w:r w:rsidR="00A01914" w:rsidRPr="00CA2DA9">
        <w:rPr>
          <w:rFonts w:asciiTheme="majorBidi" w:hAnsiTheme="majorBidi" w:cstheme="majorBidi"/>
          <w:sz w:val="24"/>
          <w:szCs w:val="24"/>
        </w:rPr>
        <w:t xml:space="preserve">Also, </w:t>
      </w:r>
      <w:r w:rsidR="00EA2648" w:rsidRPr="00CA2DA9">
        <w:rPr>
          <w:rFonts w:asciiTheme="majorBidi" w:hAnsiTheme="majorBidi" w:cstheme="majorBidi"/>
          <w:sz w:val="24"/>
          <w:szCs w:val="24"/>
        </w:rPr>
        <w:t xml:space="preserve">Khashkhashi </w:t>
      </w:r>
      <w:r w:rsidR="00A01914" w:rsidRPr="00CA2DA9">
        <w:rPr>
          <w:rFonts w:asciiTheme="majorBidi" w:hAnsiTheme="majorBidi" w:cstheme="majorBidi"/>
          <w:sz w:val="24"/>
          <w:szCs w:val="24"/>
        </w:rPr>
        <w:t>is divided into two types, simple and combined, in terms of the geometrical composition of its constituent volumes.</w:t>
      </w:r>
      <w:r w:rsidR="00A01914" w:rsidRPr="00CA2DA9">
        <w:t xml:space="preserve"> </w:t>
      </w:r>
      <w:r w:rsidR="00A01914" w:rsidRPr="00CA2DA9">
        <w:rPr>
          <w:rFonts w:asciiTheme="majorBidi" w:hAnsiTheme="majorBidi" w:cstheme="majorBidi"/>
          <w:sz w:val="24"/>
          <w:szCs w:val="24"/>
        </w:rPr>
        <w:t>The simple type consists of only one type of geometric volume; In the case of the combined type, the complexity increases</w:t>
      </w:r>
      <w:r w:rsidR="00EA2648" w:rsidRPr="00CA2DA9">
        <w:rPr>
          <w:rFonts w:asciiTheme="majorBidi" w:hAnsiTheme="majorBidi" w:cstheme="majorBidi"/>
          <w:sz w:val="24"/>
          <w:szCs w:val="24"/>
        </w:rPr>
        <w:t>,</w:t>
      </w:r>
      <w:r w:rsidR="00A01914" w:rsidRPr="00CA2DA9">
        <w:rPr>
          <w:rFonts w:asciiTheme="majorBidi" w:hAnsiTheme="majorBidi" w:cstheme="majorBidi"/>
          <w:sz w:val="24"/>
          <w:szCs w:val="24"/>
        </w:rPr>
        <w:t xml:space="preserve"> and more than one type of geometric volume is used in their structure.</w:t>
      </w:r>
      <w:r w:rsidR="00A01914" w:rsidRPr="00CA2DA9">
        <w:t xml:space="preserve"> </w:t>
      </w:r>
      <w:r w:rsidR="00A01914" w:rsidRPr="00CA2DA9">
        <w:rPr>
          <w:rFonts w:asciiTheme="majorBidi" w:hAnsiTheme="majorBidi" w:cstheme="majorBidi"/>
          <w:sz w:val="24"/>
          <w:szCs w:val="24"/>
        </w:rPr>
        <w:t xml:space="preserve">The execution of the </w:t>
      </w:r>
      <w:r w:rsidR="00EA2648" w:rsidRPr="00CA2DA9">
        <w:rPr>
          <w:rFonts w:asciiTheme="majorBidi" w:hAnsiTheme="majorBidi" w:cstheme="majorBidi"/>
          <w:sz w:val="24"/>
          <w:szCs w:val="24"/>
        </w:rPr>
        <w:t xml:space="preserve">Khashkhashi </w:t>
      </w:r>
      <w:r w:rsidR="00A01914" w:rsidRPr="00CA2DA9">
        <w:rPr>
          <w:rFonts w:asciiTheme="majorBidi" w:hAnsiTheme="majorBidi" w:cstheme="majorBidi"/>
          <w:sz w:val="24"/>
          <w:szCs w:val="24"/>
        </w:rPr>
        <w:t>mainly extends from the back to the tip of the dome and is rarely executed from the niche obtained from the thickness of the ring groove.</w:t>
      </w:r>
    </w:p>
    <w:p w14:paraId="3B1C1A9D" w14:textId="77777777" w:rsidR="0052486A" w:rsidRPr="00CA2DA9" w:rsidRDefault="0052486A" w:rsidP="00EA2648">
      <w:pPr>
        <w:tabs>
          <w:tab w:val="left" w:pos="1905"/>
        </w:tabs>
        <w:spacing w:after="0"/>
        <w:jc w:val="both"/>
        <w:rPr>
          <w:rFonts w:asciiTheme="majorBidi" w:hAnsiTheme="majorBidi" w:cstheme="majorBidi"/>
          <w:sz w:val="24"/>
          <w:szCs w:val="24"/>
        </w:rPr>
      </w:pPr>
      <w:r w:rsidRPr="00CA2DA9">
        <w:rPr>
          <w:rFonts w:asciiTheme="majorBidi" w:hAnsiTheme="majorBidi" w:cstheme="majorBidi"/>
          <w:sz w:val="24"/>
          <w:szCs w:val="24"/>
        </w:rPr>
        <w:t>Wooden Struts</w:t>
      </w:r>
      <w:r w:rsidRPr="00CA2DA9">
        <w:rPr>
          <w:rFonts w:asciiTheme="majorBidi" w:hAnsiTheme="majorBidi" w:cstheme="majorBidi" w:hint="cs"/>
          <w:sz w:val="24"/>
          <w:szCs w:val="24"/>
          <w:rtl/>
        </w:rPr>
        <w:t xml:space="preserve"> </w:t>
      </w:r>
      <w:r w:rsidR="00EA2648" w:rsidRPr="00CA2DA9">
        <w:rPr>
          <w:rFonts w:asciiTheme="majorBidi" w:hAnsiTheme="majorBidi" w:cstheme="majorBidi"/>
          <w:sz w:val="24"/>
          <w:szCs w:val="24"/>
        </w:rPr>
        <w:t>are</w:t>
      </w:r>
      <w:r w:rsidRPr="00CA2DA9">
        <w:rPr>
          <w:rFonts w:asciiTheme="majorBidi" w:hAnsiTheme="majorBidi" w:cstheme="majorBidi"/>
          <w:sz w:val="24"/>
          <w:szCs w:val="24"/>
        </w:rPr>
        <w:t xml:space="preserve"> one of the other solutions of Iranian architects to deal with the tensions in conical domes.</w:t>
      </w:r>
      <w:r w:rsidRPr="00CA2DA9">
        <w:t xml:space="preserve"> </w:t>
      </w:r>
      <w:r w:rsidRPr="00CA2DA9">
        <w:rPr>
          <w:rFonts w:asciiTheme="majorBidi" w:hAnsiTheme="majorBidi" w:cstheme="majorBidi"/>
          <w:sz w:val="24"/>
          <w:szCs w:val="24"/>
        </w:rPr>
        <w:t>The coils at different intervals cause the sewing and dosage of different components of the domes and create different functions;</w:t>
      </w:r>
      <w:r w:rsidRPr="00CA2DA9">
        <w:t xml:space="preserve"> </w:t>
      </w:r>
      <w:r w:rsidRPr="00CA2DA9">
        <w:rPr>
          <w:rFonts w:asciiTheme="majorBidi" w:hAnsiTheme="majorBidi" w:cstheme="majorBidi"/>
          <w:sz w:val="24"/>
          <w:szCs w:val="24"/>
        </w:rPr>
        <w:t xml:space="preserve">In other words, they can play a </w:t>
      </w:r>
      <w:r w:rsidRPr="00CA2DA9">
        <w:rPr>
          <w:rFonts w:asciiTheme="majorBidi" w:hAnsiTheme="majorBidi" w:cstheme="majorBidi"/>
          <w:sz w:val="24"/>
          <w:szCs w:val="24"/>
        </w:rPr>
        <w:lastRenderedPageBreak/>
        <w:t>functional role in dealing with different forces and play a structural role during construction or in necessary situations such as repairs of different sections between the two hulls.</w:t>
      </w:r>
      <w:r w:rsidRPr="00CA2DA9">
        <w:t xml:space="preserve"> </w:t>
      </w:r>
      <w:r w:rsidRPr="00CA2DA9">
        <w:rPr>
          <w:rFonts w:asciiTheme="majorBidi" w:hAnsiTheme="majorBidi" w:cstheme="majorBidi"/>
          <w:sz w:val="24"/>
          <w:szCs w:val="24"/>
        </w:rPr>
        <w:t>In general, five types of coils are used in conical domes.</w:t>
      </w:r>
      <w:r w:rsidRPr="00CA2DA9">
        <w:t xml:space="preserve"> </w:t>
      </w:r>
      <w:r w:rsidRPr="00CA2DA9">
        <w:rPr>
          <w:rFonts w:asciiTheme="majorBidi" w:hAnsiTheme="majorBidi" w:cstheme="majorBidi"/>
          <w:sz w:val="24"/>
          <w:szCs w:val="24"/>
        </w:rPr>
        <w:t xml:space="preserve">The first type is a vertical coil that connects </w:t>
      </w:r>
      <w:r w:rsidR="00EA2648" w:rsidRPr="00CA2DA9">
        <w:rPr>
          <w:rFonts w:asciiTheme="majorBidi" w:hAnsiTheme="majorBidi" w:cstheme="majorBidi"/>
          <w:sz w:val="24"/>
          <w:szCs w:val="24"/>
        </w:rPr>
        <w:t xml:space="preserve">the </w:t>
      </w:r>
      <w:r w:rsidRPr="00CA2DA9">
        <w:rPr>
          <w:rFonts w:asciiTheme="majorBidi" w:hAnsiTheme="majorBidi" w:cstheme="majorBidi"/>
          <w:sz w:val="24"/>
          <w:szCs w:val="24"/>
        </w:rPr>
        <w:t>outer and inner shell</w:t>
      </w:r>
      <w:r w:rsidR="00EA2648" w:rsidRPr="00CA2DA9">
        <w:rPr>
          <w:rFonts w:asciiTheme="majorBidi" w:hAnsiTheme="majorBidi" w:cstheme="majorBidi"/>
          <w:sz w:val="24"/>
          <w:szCs w:val="24"/>
        </w:rPr>
        <w:t>s</w:t>
      </w:r>
      <w:r w:rsidRPr="00CA2DA9">
        <w:rPr>
          <w:rFonts w:asciiTheme="majorBidi" w:hAnsiTheme="majorBidi" w:cstheme="majorBidi"/>
          <w:sz w:val="24"/>
          <w:szCs w:val="24"/>
        </w:rPr>
        <w:t>.</w:t>
      </w:r>
      <w:r w:rsidR="00A34543" w:rsidRPr="00CA2DA9">
        <w:t xml:space="preserve"> </w:t>
      </w:r>
      <w:r w:rsidR="00A34543" w:rsidRPr="00CA2DA9">
        <w:rPr>
          <w:rFonts w:asciiTheme="majorBidi" w:hAnsiTheme="majorBidi" w:cstheme="majorBidi"/>
          <w:sz w:val="24"/>
          <w:szCs w:val="24"/>
        </w:rPr>
        <w:t>The second type is the sectional coils, which are in the form of cut sticks that are used in their thickness to better distribute the forces.</w:t>
      </w:r>
      <w:r w:rsidR="00A34543" w:rsidRPr="00CA2DA9">
        <w:t xml:space="preserve"> </w:t>
      </w:r>
      <w:r w:rsidR="00A34543" w:rsidRPr="00CA2DA9">
        <w:rPr>
          <w:rFonts w:asciiTheme="majorBidi" w:hAnsiTheme="majorBidi" w:cstheme="majorBidi"/>
          <w:sz w:val="24"/>
          <w:szCs w:val="24"/>
        </w:rPr>
        <w:t>The third type is a string coil that is used horizontally along the span.</w:t>
      </w:r>
      <w:r w:rsidR="00A34543" w:rsidRPr="00CA2DA9">
        <w:t xml:space="preserve"> </w:t>
      </w:r>
      <w:r w:rsidR="00A34543" w:rsidRPr="00CA2DA9">
        <w:rPr>
          <w:rFonts w:asciiTheme="majorBidi" w:hAnsiTheme="majorBidi" w:cstheme="majorBidi"/>
          <w:sz w:val="24"/>
          <w:szCs w:val="24"/>
        </w:rPr>
        <w:t>The string coil controls its tensile stress and restrains it</w:t>
      </w:r>
      <w:r w:rsidR="00A34543" w:rsidRPr="00CA2DA9">
        <w:rPr>
          <w:rFonts w:asciiTheme="majorBidi" w:hAnsiTheme="majorBidi" w:cstheme="majorBidi" w:hint="cs"/>
          <w:sz w:val="24"/>
          <w:szCs w:val="24"/>
          <w:rtl/>
        </w:rPr>
        <w:t>.</w:t>
      </w:r>
      <w:r w:rsidR="00EA2648" w:rsidRPr="00CA2DA9">
        <w:rPr>
          <w:rFonts w:asciiTheme="majorBidi" w:hAnsiTheme="majorBidi" w:cstheme="majorBidi"/>
          <w:sz w:val="24"/>
          <w:szCs w:val="24"/>
          <w:rtl/>
        </w:rPr>
        <w:t xml:space="preserve"> </w:t>
      </w:r>
      <w:r w:rsidR="00A34543" w:rsidRPr="00CA2DA9">
        <w:rPr>
          <w:rFonts w:asciiTheme="majorBidi" w:hAnsiTheme="majorBidi" w:cstheme="majorBidi"/>
          <w:sz w:val="24"/>
          <w:szCs w:val="24"/>
        </w:rPr>
        <w:t xml:space="preserve">Connecting this coil to the vertical coil, while increasing </w:t>
      </w:r>
      <w:r w:rsidR="00EA2648" w:rsidRPr="00CA2DA9">
        <w:rPr>
          <w:rFonts w:asciiTheme="majorBidi" w:hAnsiTheme="majorBidi" w:cstheme="majorBidi"/>
          <w:sz w:val="24"/>
          <w:szCs w:val="24"/>
        </w:rPr>
        <w:t>its</w:t>
      </w:r>
      <w:r w:rsidR="00A34543" w:rsidRPr="00CA2DA9">
        <w:rPr>
          <w:rFonts w:asciiTheme="majorBidi" w:hAnsiTheme="majorBidi" w:cstheme="majorBidi"/>
          <w:sz w:val="24"/>
          <w:szCs w:val="24"/>
        </w:rPr>
        <w:t xml:space="preserve"> stability, causes maximum stability in the dome structure.</w:t>
      </w:r>
      <w:r w:rsidR="00A34543" w:rsidRPr="00CA2DA9">
        <w:t xml:space="preserve"> </w:t>
      </w:r>
      <w:r w:rsidR="00A34543" w:rsidRPr="00CA2DA9">
        <w:rPr>
          <w:rFonts w:asciiTheme="majorBidi" w:hAnsiTheme="majorBidi" w:cstheme="majorBidi"/>
          <w:sz w:val="24"/>
          <w:szCs w:val="24"/>
        </w:rPr>
        <w:t xml:space="preserve">In terms of frequency, this coil has the highest number </w:t>
      </w:r>
      <w:r w:rsidR="00EA2648" w:rsidRPr="00CA2DA9">
        <w:rPr>
          <w:rFonts w:asciiTheme="majorBidi" w:hAnsiTheme="majorBidi" w:cstheme="majorBidi"/>
          <w:sz w:val="24"/>
          <w:szCs w:val="24"/>
        </w:rPr>
        <w:t>of</w:t>
      </w:r>
      <w:r w:rsidR="00A34543" w:rsidRPr="00CA2DA9">
        <w:rPr>
          <w:rFonts w:asciiTheme="majorBidi" w:hAnsiTheme="majorBidi" w:cstheme="majorBidi"/>
          <w:sz w:val="24"/>
          <w:szCs w:val="24"/>
        </w:rPr>
        <w:t xml:space="preserve"> all of </w:t>
      </w:r>
      <w:r w:rsidR="00EA2648" w:rsidRPr="00CA2DA9">
        <w:rPr>
          <w:rFonts w:asciiTheme="majorBidi" w:hAnsiTheme="majorBidi" w:cstheme="majorBidi"/>
          <w:sz w:val="24"/>
          <w:szCs w:val="24"/>
        </w:rPr>
        <w:t xml:space="preserve">the </w:t>
      </w:r>
      <w:r w:rsidR="00A34543" w:rsidRPr="00CA2DA9">
        <w:rPr>
          <w:rFonts w:asciiTheme="majorBidi" w:hAnsiTheme="majorBidi" w:cstheme="majorBidi"/>
          <w:sz w:val="24"/>
          <w:szCs w:val="24"/>
        </w:rPr>
        <w:t>samples.</w:t>
      </w:r>
      <w:r w:rsidR="00604607" w:rsidRPr="00CA2DA9">
        <w:t xml:space="preserve"> </w:t>
      </w:r>
      <w:r w:rsidR="00604607" w:rsidRPr="00CA2DA9">
        <w:rPr>
          <w:rFonts w:asciiTheme="majorBidi" w:hAnsiTheme="majorBidi" w:cstheme="majorBidi"/>
          <w:sz w:val="24"/>
          <w:szCs w:val="24"/>
        </w:rPr>
        <w:t>The fourth type is an orbital coil that, while rotating horizontally around the dome, creates an arrangement of a surrounding polygon that stabilizes the dome against lateral forces such as wind and earthquakes.</w:t>
      </w:r>
    </w:p>
    <w:p w14:paraId="4035BEF2" w14:textId="1D07DDD2" w:rsidR="00B80FB6" w:rsidRPr="00CA2DA9" w:rsidRDefault="003370FB" w:rsidP="00EA2648">
      <w:pPr>
        <w:tabs>
          <w:tab w:val="left" w:pos="1905"/>
        </w:tabs>
        <w:jc w:val="both"/>
        <w:rPr>
          <w:rFonts w:asciiTheme="majorBidi" w:hAnsiTheme="majorBidi" w:cstheme="majorBidi"/>
          <w:sz w:val="24"/>
          <w:szCs w:val="24"/>
        </w:rPr>
      </w:pPr>
      <w:r w:rsidRPr="00CA2DA9">
        <w:rPr>
          <w:rFonts w:asciiTheme="majorBidi" w:hAnsiTheme="majorBidi" w:cstheme="majorBidi"/>
          <w:sz w:val="24"/>
          <w:szCs w:val="24"/>
        </w:rPr>
        <w:t xml:space="preserve">The fifth type of Wooden </w:t>
      </w:r>
      <w:r w:rsidR="008D1834" w:rsidRPr="00CA2DA9">
        <w:rPr>
          <w:rFonts w:asciiTheme="majorBidi" w:hAnsiTheme="majorBidi" w:cstheme="majorBidi"/>
          <w:sz w:val="24"/>
          <w:szCs w:val="24"/>
        </w:rPr>
        <w:t xml:space="preserve">Strut </w:t>
      </w:r>
      <w:r w:rsidRPr="00CA2DA9">
        <w:rPr>
          <w:rFonts w:asciiTheme="majorBidi" w:hAnsiTheme="majorBidi" w:cstheme="majorBidi"/>
          <w:sz w:val="24"/>
          <w:szCs w:val="24"/>
        </w:rPr>
        <w:t>called radial bracing, which connects the geometric center of the rack dome to the outer shell of the dome (</w:t>
      </w:r>
      <w:r w:rsidR="00FD4EC2" w:rsidRPr="003C6DDC">
        <w:rPr>
          <w:rFonts w:asciiTheme="majorBidi" w:hAnsiTheme="majorBidi" w:cstheme="majorBidi"/>
          <w:sz w:val="24"/>
          <w:szCs w:val="24"/>
          <w:highlight w:val="green"/>
        </w:rPr>
        <w:t>Khud</w:t>
      </w:r>
      <w:r w:rsidRPr="00CA2DA9">
        <w:rPr>
          <w:rFonts w:asciiTheme="majorBidi" w:hAnsiTheme="majorBidi" w:cstheme="majorBidi"/>
          <w:sz w:val="24"/>
          <w:szCs w:val="24"/>
        </w:rPr>
        <w:t>).</w:t>
      </w:r>
      <w:r w:rsidRPr="00CA2DA9">
        <w:t xml:space="preserve"> </w:t>
      </w:r>
      <w:r w:rsidR="00EA2648" w:rsidRPr="00CA2DA9">
        <w:rPr>
          <w:rFonts w:asciiTheme="majorBidi" w:hAnsiTheme="majorBidi" w:cstheme="majorBidi"/>
          <w:sz w:val="24"/>
          <w:szCs w:val="24"/>
        </w:rPr>
        <w:t>T</w:t>
      </w:r>
      <w:r w:rsidR="008D1834" w:rsidRPr="00CA2DA9">
        <w:rPr>
          <w:rFonts w:asciiTheme="majorBidi" w:hAnsiTheme="majorBidi" w:cstheme="majorBidi"/>
          <w:sz w:val="24"/>
          <w:szCs w:val="24"/>
        </w:rPr>
        <w:t>hese Struts</w:t>
      </w:r>
      <w:r w:rsidRPr="00CA2DA9">
        <w:rPr>
          <w:rFonts w:asciiTheme="majorBidi" w:hAnsiTheme="majorBidi" w:cstheme="majorBidi"/>
          <w:sz w:val="24"/>
          <w:szCs w:val="24"/>
        </w:rPr>
        <w:t xml:space="preserve"> may rely on the outer shell on one side and the string coil or vertical coil on the other side.</w:t>
      </w:r>
      <w:r w:rsidR="008D1834" w:rsidRPr="00CA2DA9">
        <w:t xml:space="preserve"> </w:t>
      </w:r>
      <w:r w:rsidR="008D1834" w:rsidRPr="00CA2DA9">
        <w:rPr>
          <w:rFonts w:asciiTheme="majorBidi" w:hAnsiTheme="majorBidi" w:cstheme="majorBidi"/>
          <w:sz w:val="24"/>
          <w:szCs w:val="24"/>
        </w:rPr>
        <w:t>Among the examined samples, this coil has been used in a limited way.</w:t>
      </w:r>
      <w:r w:rsidR="008D1834" w:rsidRPr="00CA2DA9">
        <w:t xml:space="preserve"> </w:t>
      </w:r>
      <w:r w:rsidR="008D1834" w:rsidRPr="00CA2DA9">
        <w:rPr>
          <w:rFonts w:asciiTheme="majorBidi" w:hAnsiTheme="majorBidi" w:cstheme="majorBidi"/>
          <w:sz w:val="24"/>
          <w:szCs w:val="24"/>
        </w:rPr>
        <w:t>In this way, it can be seen that the use of coiling is present in the structure of all the conical domes and the architect has never been satisfied with using one method.</w:t>
      </w:r>
    </w:p>
    <w:p w14:paraId="68EB0F72" w14:textId="77777777" w:rsidR="008D1834" w:rsidRPr="00CA2DA9" w:rsidRDefault="008D1834" w:rsidP="00EA2648">
      <w:pPr>
        <w:tabs>
          <w:tab w:val="left" w:pos="1905"/>
        </w:tabs>
        <w:spacing w:after="0"/>
        <w:jc w:val="both"/>
        <w:rPr>
          <w:rFonts w:asciiTheme="majorBidi" w:hAnsiTheme="majorBidi" w:cstheme="majorBidi"/>
          <w:sz w:val="24"/>
          <w:szCs w:val="24"/>
        </w:rPr>
      </w:pPr>
      <w:r w:rsidRPr="00CA2DA9">
        <w:rPr>
          <w:rFonts w:asciiTheme="majorBidi" w:hAnsiTheme="majorBidi" w:cstheme="majorBidi"/>
          <w:sz w:val="24"/>
          <w:szCs w:val="24"/>
        </w:rPr>
        <w:t>At least two techniques are used in the method of Wooden Struts, and in some cases, the architect has used all five techniques in the Wooden Struts method, which indicates the diversity in the Wooden Struts method of such domes, and this makes the domes more stable.</w:t>
      </w:r>
      <w:r w:rsidRPr="00CA2DA9">
        <w:t xml:space="preserve"> </w:t>
      </w:r>
      <w:r w:rsidRPr="00CA2DA9">
        <w:rPr>
          <w:rFonts w:asciiTheme="majorBidi" w:hAnsiTheme="majorBidi" w:cstheme="majorBidi"/>
          <w:sz w:val="24"/>
          <w:szCs w:val="24"/>
        </w:rPr>
        <w:t>The number of Wooden Struts rows is also varied. The minimum is one row and the maximum is four rows.</w:t>
      </w:r>
    </w:p>
    <w:p w14:paraId="1CBC77D6" w14:textId="2B6AFC20" w:rsidR="00AA6BBF" w:rsidRPr="00CA2DA9" w:rsidRDefault="00AA6BBF" w:rsidP="00EA2648">
      <w:pPr>
        <w:tabs>
          <w:tab w:val="left" w:pos="1905"/>
        </w:tabs>
        <w:jc w:val="both"/>
        <w:rPr>
          <w:rFonts w:asciiTheme="majorBidi" w:hAnsiTheme="majorBidi" w:cstheme="majorBidi"/>
          <w:sz w:val="24"/>
          <w:szCs w:val="24"/>
        </w:rPr>
      </w:pPr>
      <w:r w:rsidRPr="00CA2DA9">
        <w:rPr>
          <w:rFonts w:asciiTheme="majorBidi" w:hAnsiTheme="majorBidi" w:cstheme="majorBidi"/>
          <w:sz w:val="24"/>
          <w:szCs w:val="24"/>
        </w:rPr>
        <w:t>In response to the second question of the research, in addition to the application of Wooden Struts techniques and types of Wooden Struts in strengthening the conical dome connections, other influential parameters also play a fundamental role in the construction process of such domes.</w:t>
      </w:r>
      <w:r w:rsidRPr="00CA2DA9">
        <w:t xml:space="preserve"> </w:t>
      </w:r>
      <w:r w:rsidRPr="00CA2DA9">
        <w:rPr>
          <w:rFonts w:asciiTheme="majorBidi" w:hAnsiTheme="majorBidi" w:cstheme="majorBidi"/>
          <w:sz w:val="24"/>
          <w:szCs w:val="24"/>
        </w:rPr>
        <w:t>One of the most important of them is the place of reducing its thickness, which helps to reduce the dead load and provide more stability in the dome.</w:t>
      </w:r>
      <w:r w:rsidR="005D22D4" w:rsidRPr="00CA2DA9">
        <w:t xml:space="preserve"> </w:t>
      </w:r>
      <w:r w:rsidR="005D22D4" w:rsidRPr="00CA2DA9">
        <w:rPr>
          <w:rFonts w:asciiTheme="majorBidi" w:hAnsiTheme="majorBidi" w:cstheme="majorBidi"/>
          <w:sz w:val="24"/>
          <w:szCs w:val="24"/>
        </w:rPr>
        <w:t>Due to this technique, as we approach the top of the dome, its thickness decreases to a certain ratio.</w:t>
      </w:r>
      <w:r w:rsidR="005D22D4" w:rsidRPr="00CA2DA9">
        <w:t xml:space="preserve"> </w:t>
      </w:r>
      <w:r w:rsidR="005D22D4" w:rsidRPr="00CA2DA9">
        <w:rPr>
          <w:rFonts w:asciiTheme="majorBidi" w:hAnsiTheme="majorBidi" w:cstheme="majorBidi"/>
          <w:sz w:val="24"/>
          <w:szCs w:val="24"/>
        </w:rPr>
        <w:t>In some cases, by increasing the thickness of the drum, while the load resulting from the weight of the outer shell is better transferred to the bases, it leads to a better connection of the Drum to ea</w:t>
      </w:r>
      <w:r w:rsidR="00AE45A3" w:rsidRPr="00CA2DA9">
        <w:rPr>
          <w:rFonts w:asciiTheme="majorBidi" w:hAnsiTheme="majorBidi" w:cstheme="majorBidi"/>
          <w:sz w:val="24"/>
          <w:szCs w:val="24"/>
        </w:rPr>
        <w:t>ch other and the outer shell. The stability of conical domes cannot be ensured only by increasing the thickness of the drum.</w:t>
      </w:r>
      <w:r w:rsidR="00AE45A3" w:rsidRPr="00CA2DA9">
        <w:t xml:space="preserve"> </w:t>
      </w:r>
      <w:r w:rsidR="00EA2648" w:rsidRPr="00CA2DA9">
        <w:rPr>
          <w:rFonts w:asciiTheme="majorBidi" w:hAnsiTheme="majorBidi" w:cstheme="majorBidi"/>
          <w:sz w:val="24"/>
          <w:szCs w:val="24"/>
        </w:rPr>
        <w:t>T</w:t>
      </w:r>
      <w:r w:rsidR="00AE45A3" w:rsidRPr="00CA2DA9">
        <w:rPr>
          <w:rFonts w:asciiTheme="majorBidi" w:hAnsiTheme="majorBidi" w:cstheme="majorBidi"/>
          <w:sz w:val="24"/>
          <w:szCs w:val="24"/>
        </w:rPr>
        <w:t>o prevent the inner shell from breaking due to the pressure of the outer shell, the technique of Palanehsazi or using a brick column called Shangeh, (A Short Cubic Brick) is used;</w:t>
      </w:r>
      <w:r w:rsidR="00763B8E" w:rsidRPr="00CA2DA9">
        <w:t xml:space="preserve"> </w:t>
      </w:r>
      <w:r w:rsidR="00763B8E" w:rsidRPr="00CA2DA9">
        <w:rPr>
          <w:rFonts w:asciiTheme="majorBidi" w:hAnsiTheme="majorBidi" w:cstheme="majorBidi"/>
          <w:sz w:val="24"/>
          <w:szCs w:val="24"/>
        </w:rPr>
        <w:t>therefore, the necessity of using these two techniques is the existence of vertical Struts.</w:t>
      </w:r>
      <w:r w:rsidR="00763B8E" w:rsidRPr="00CA2DA9">
        <w:t xml:space="preserve"> </w:t>
      </w:r>
      <w:r w:rsidR="00763B8E" w:rsidRPr="00CA2DA9">
        <w:rPr>
          <w:rFonts w:asciiTheme="majorBidi" w:hAnsiTheme="majorBidi" w:cstheme="majorBidi"/>
          <w:sz w:val="24"/>
          <w:szCs w:val="24"/>
        </w:rPr>
        <w:t xml:space="preserve">The Small Brick Column (Pillar) of the </w:t>
      </w:r>
      <w:r w:rsidR="00155376" w:rsidRPr="00CA2DA9">
        <w:rPr>
          <w:rFonts w:asciiTheme="majorBidi" w:hAnsiTheme="majorBidi" w:cstheme="majorBidi"/>
          <w:sz w:val="24"/>
          <w:szCs w:val="24"/>
        </w:rPr>
        <w:t>S</w:t>
      </w:r>
      <w:r w:rsidR="00763B8E" w:rsidRPr="00CA2DA9">
        <w:rPr>
          <w:rFonts w:asciiTheme="majorBidi" w:hAnsiTheme="majorBidi" w:cstheme="majorBidi"/>
          <w:sz w:val="24"/>
          <w:szCs w:val="24"/>
        </w:rPr>
        <w:t xml:space="preserve">hangeh (a short cubic brick) </w:t>
      </w:r>
      <w:r w:rsidR="00EA2648" w:rsidRPr="00CA2DA9">
        <w:rPr>
          <w:rFonts w:asciiTheme="majorBidi" w:hAnsiTheme="majorBidi" w:cstheme="majorBidi"/>
          <w:sz w:val="24"/>
          <w:szCs w:val="24"/>
        </w:rPr>
        <w:t>is</w:t>
      </w:r>
      <w:r w:rsidR="00763B8E" w:rsidRPr="00CA2DA9">
        <w:rPr>
          <w:rFonts w:asciiTheme="majorBidi" w:hAnsiTheme="majorBidi" w:cstheme="majorBidi"/>
          <w:sz w:val="24"/>
          <w:szCs w:val="24"/>
        </w:rPr>
        <w:t xml:space="preserve"> combined with the Shahang and by increasing the cross-section of the base of the vertical Struts, they prevent the collapse of the inner shell (</w:t>
      </w:r>
      <w:r w:rsidR="00763B8E" w:rsidRPr="003C6DDC">
        <w:rPr>
          <w:rFonts w:asciiTheme="majorBidi" w:hAnsiTheme="majorBidi" w:cstheme="majorBidi"/>
          <w:sz w:val="24"/>
          <w:szCs w:val="24"/>
          <w:highlight w:val="green"/>
        </w:rPr>
        <w:t>Ahianeh</w:t>
      </w:r>
      <w:r w:rsidR="00763B8E" w:rsidRPr="00CA2DA9">
        <w:rPr>
          <w:rFonts w:asciiTheme="majorBidi" w:hAnsiTheme="majorBidi" w:cstheme="majorBidi"/>
          <w:sz w:val="24"/>
          <w:szCs w:val="24"/>
        </w:rPr>
        <w:t>).</w:t>
      </w:r>
    </w:p>
    <w:p w14:paraId="054E040B" w14:textId="77777777" w:rsidR="00155376" w:rsidRPr="00CA2DA9" w:rsidRDefault="00155376" w:rsidP="00155376">
      <w:pPr>
        <w:tabs>
          <w:tab w:val="left" w:pos="1905"/>
        </w:tabs>
        <w:jc w:val="both"/>
        <w:rPr>
          <w:rFonts w:asciiTheme="majorBidi" w:hAnsiTheme="majorBidi" w:cstheme="majorBidi"/>
          <w:b/>
          <w:bCs/>
          <w:sz w:val="24"/>
          <w:szCs w:val="24"/>
        </w:rPr>
      </w:pPr>
      <w:r w:rsidRPr="00CA2DA9">
        <w:rPr>
          <w:rFonts w:asciiTheme="majorBidi" w:hAnsiTheme="majorBidi" w:cstheme="majorBidi"/>
          <w:b/>
          <w:bCs/>
          <w:sz w:val="24"/>
          <w:szCs w:val="24"/>
        </w:rPr>
        <w:t>9. Future research horizons</w:t>
      </w:r>
    </w:p>
    <w:p w14:paraId="1CFDCF6C" w14:textId="77777777" w:rsidR="00155376" w:rsidRDefault="00155376" w:rsidP="00EA2648">
      <w:pPr>
        <w:tabs>
          <w:tab w:val="left" w:pos="1905"/>
        </w:tabs>
        <w:jc w:val="both"/>
        <w:rPr>
          <w:rFonts w:asciiTheme="majorBidi" w:hAnsiTheme="majorBidi" w:cstheme="majorBidi"/>
          <w:sz w:val="24"/>
          <w:szCs w:val="24"/>
        </w:rPr>
      </w:pPr>
      <w:r w:rsidRPr="00CA2DA9">
        <w:rPr>
          <w:rFonts w:asciiTheme="majorBidi" w:hAnsiTheme="majorBidi" w:cstheme="majorBidi"/>
          <w:sz w:val="24"/>
          <w:szCs w:val="24"/>
        </w:rPr>
        <w:t>Other indicators are also effective in the stability of the dome structure, which can be investigated in future research.</w:t>
      </w:r>
      <w:r w:rsidRPr="00CA2DA9">
        <w:t xml:space="preserve"> </w:t>
      </w:r>
      <w:r w:rsidRPr="00CA2DA9">
        <w:rPr>
          <w:rFonts w:asciiTheme="majorBidi" w:hAnsiTheme="majorBidi" w:cstheme="majorBidi"/>
          <w:sz w:val="24"/>
          <w:szCs w:val="24"/>
        </w:rPr>
        <w:t>Indicators such as the thickness of the double layer, the basis for choosing the type of cover of the outer dome, the arrangement of materials</w:t>
      </w:r>
      <w:r w:rsidR="00EA2648" w:rsidRPr="00CA2DA9">
        <w:rPr>
          <w:rFonts w:asciiTheme="majorBidi" w:hAnsiTheme="majorBidi" w:cstheme="majorBidi"/>
          <w:sz w:val="24"/>
          <w:szCs w:val="24"/>
        </w:rPr>
        <w:t>,</w:t>
      </w:r>
      <w:r w:rsidRPr="00CA2DA9">
        <w:rPr>
          <w:rFonts w:asciiTheme="majorBidi" w:hAnsiTheme="majorBidi" w:cstheme="majorBidi"/>
          <w:sz w:val="24"/>
          <w:szCs w:val="24"/>
        </w:rPr>
        <w:t xml:space="preserve"> and the criteria for determining the springiness of the outer dome are very effective.</w:t>
      </w:r>
    </w:p>
    <w:p w14:paraId="10CD89F3" w14:textId="77777777" w:rsidR="00130F82" w:rsidRDefault="00130F82" w:rsidP="00EA2648">
      <w:pPr>
        <w:tabs>
          <w:tab w:val="left" w:pos="1905"/>
        </w:tabs>
        <w:jc w:val="both"/>
        <w:rPr>
          <w:rFonts w:asciiTheme="majorBidi" w:hAnsiTheme="majorBidi" w:cstheme="majorBidi"/>
          <w:sz w:val="24"/>
          <w:szCs w:val="24"/>
        </w:rPr>
      </w:pPr>
    </w:p>
    <w:p w14:paraId="3831DA5D" w14:textId="77777777" w:rsidR="00130F82" w:rsidRPr="00CA2DA9" w:rsidRDefault="00130F82" w:rsidP="00EA2648">
      <w:pPr>
        <w:tabs>
          <w:tab w:val="left" w:pos="1905"/>
        </w:tabs>
        <w:jc w:val="both"/>
        <w:rPr>
          <w:rFonts w:asciiTheme="majorBidi" w:hAnsiTheme="majorBidi" w:cstheme="majorBidi"/>
          <w:sz w:val="24"/>
          <w:szCs w:val="24"/>
        </w:rPr>
      </w:pPr>
    </w:p>
    <w:p w14:paraId="500B2944" w14:textId="77777777" w:rsidR="00B80FB6" w:rsidRPr="00CA2DA9" w:rsidRDefault="00B80FB6" w:rsidP="00B80FB6">
      <w:pPr>
        <w:tabs>
          <w:tab w:val="left" w:pos="1905"/>
        </w:tabs>
        <w:jc w:val="both"/>
        <w:rPr>
          <w:rFonts w:asciiTheme="majorBidi" w:hAnsiTheme="majorBidi" w:cstheme="majorBidi"/>
          <w:b/>
          <w:bCs/>
          <w:sz w:val="24"/>
          <w:szCs w:val="24"/>
        </w:rPr>
      </w:pPr>
      <w:r w:rsidRPr="00CA2DA9">
        <w:rPr>
          <w:rFonts w:asciiTheme="majorBidi" w:hAnsiTheme="majorBidi" w:cstheme="majorBidi"/>
          <w:b/>
          <w:bCs/>
          <w:sz w:val="24"/>
          <w:szCs w:val="24"/>
        </w:rPr>
        <w:lastRenderedPageBreak/>
        <w:t>References</w:t>
      </w:r>
    </w:p>
    <w:p w14:paraId="55157367" w14:textId="77777777" w:rsidR="008169CA" w:rsidRPr="00D70090" w:rsidRDefault="008169CA" w:rsidP="008169CA">
      <w:pPr>
        <w:jc w:val="left"/>
        <w:rPr>
          <w:rFonts w:asciiTheme="majorBidi" w:hAnsiTheme="majorBidi" w:cstheme="majorBidi"/>
          <w:sz w:val="24"/>
          <w:szCs w:val="24"/>
        </w:rPr>
      </w:pPr>
      <w:r w:rsidRPr="003C6DDC">
        <w:rPr>
          <w:rFonts w:asciiTheme="majorBidi" w:hAnsiTheme="majorBidi" w:cstheme="majorBidi"/>
          <w:sz w:val="24"/>
          <w:szCs w:val="24"/>
          <w:highlight w:val="green"/>
        </w:rPr>
        <w:t xml:space="preserve">Abbaszadeh, M., &amp; Danesh, L. (2023). Econstruction of the dome of seh-gonbad tombtower in urmia based on architectural documents. </w:t>
      </w:r>
      <w:r w:rsidRPr="003C6DDC">
        <w:rPr>
          <w:rFonts w:asciiTheme="majorBidi" w:hAnsiTheme="majorBidi" w:cstheme="majorBidi"/>
          <w:i/>
          <w:iCs/>
          <w:sz w:val="24"/>
          <w:szCs w:val="24"/>
          <w:highlight w:val="green"/>
        </w:rPr>
        <w:t>Journal of Iranian Architecture Studies</w:t>
      </w:r>
      <w:r w:rsidRPr="003C6DDC">
        <w:rPr>
          <w:rFonts w:asciiTheme="majorBidi" w:hAnsiTheme="majorBidi" w:cstheme="majorBidi"/>
          <w:sz w:val="24"/>
          <w:szCs w:val="24"/>
          <w:highlight w:val="green"/>
        </w:rPr>
        <w:t>, 12 (23), 117-133. doi: 10.22052/jias.2023.246597.1075.</w:t>
      </w:r>
    </w:p>
    <w:p w14:paraId="7D644C48" w14:textId="4A98E104" w:rsidR="002F2CA6" w:rsidRPr="00CA2DA9" w:rsidRDefault="002F2CA6" w:rsidP="001F7B7F">
      <w:pPr>
        <w:jc w:val="both"/>
        <w:rPr>
          <w:rFonts w:asciiTheme="majorBidi" w:hAnsiTheme="majorBidi" w:cstheme="majorBidi"/>
          <w:sz w:val="24"/>
          <w:szCs w:val="24"/>
        </w:rPr>
      </w:pPr>
      <w:r w:rsidRPr="00CA2DA9">
        <w:rPr>
          <w:rFonts w:asciiTheme="majorBidi" w:hAnsiTheme="majorBidi" w:cstheme="majorBidi"/>
          <w:sz w:val="24"/>
          <w:szCs w:val="24"/>
        </w:rPr>
        <w:t xml:space="preserve">Akbari, Z., </w:t>
      </w:r>
      <w:r w:rsidR="005E0D05" w:rsidRPr="00CA2DA9">
        <w:rPr>
          <w:rFonts w:asciiTheme="majorBidi" w:hAnsiTheme="majorBidi" w:cstheme="majorBidi"/>
          <w:sz w:val="24"/>
          <w:szCs w:val="24"/>
        </w:rPr>
        <w:t xml:space="preserve">Neyestani, </w:t>
      </w:r>
      <w:r w:rsidRPr="00CA2DA9">
        <w:rPr>
          <w:rFonts w:asciiTheme="majorBidi" w:hAnsiTheme="majorBidi" w:cstheme="majorBidi"/>
          <w:sz w:val="24"/>
          <w:szCs w:val="24"/>
        </w:rPr>
        <w:t xml:space="preserve">J., </w:t>
      </w:r>
      <w:r w:rsidR="005E0D05" w:rsidRPr="00CA2DA9">
        <w:rPr>
          <w:rFonts w:asciiTheme="majorBidi" w:hAnsiTheme="majorBidi" w:cstheme="majorBidi"/>
          <w:sz w:val="24"/>
          <w:szCs w:val="24"/>
        </w:rPr>
        <w:t xml:space="preserve">Hejebri nobari, </w:t>
      </w:r>
      <w:r w:rsidRPr="00CA2DA9">
        <w:rPr>
          <w:rFonts w:asciiTheme="majorBidi" w:hAnsiTheme="majorBidi" w:cstheme="majorBidi"/>
          <w:sz w:val="24"/>
          <w:szCs w:val="24"/>
        </w:rPr>
        <w:t xml:space="preserve">A., </w:t>
      </w:r>
      <w:r w:rsidR="00014052" w:rsidRPr="00CA2DA9">
        <w:rPr>
          <w:rFonts w:asciiTheme="majorBidi" w:hAnsiTheme="majorBidi" w:cstheme="majorBidi"/>
          <w:sz w:val="24"/>
          <w:szCs w:val="24"/>
        </w:rPr>
        <w:t>&amp;</w:t>
      </w:r>
      <w:r w:rsidRPr="00CA2DA9">
        <w:rPr>
          <w:rFonts w:asciiTheme="majorBidi" w:hAnsiTheme="majorBidi" w:cstheme="majorBidi"/>
          <w:sz w:val="24"/>
          <w:szCs w:val="24"/>
        </w:rPr>
        <w:t xml:space="preserve"> </w:t>
      </w:r>
      <w:r w:rsidR="005E0D05" w:rsidRPr="00CA2DA9">
        <w:rPr>
          <w:rFonts w:asciiTheme="majorBidi" w:hAnsiTheme="majorBidi" w:cstheme="majorBidi"/>
          <w:sz w:val="24"/>
          <w:szCs w:val="24"/>
        </w:rPr>
        <w:t xml:space="preserve">Nasiri, </w:t>
      </w:r>
      <w:r w:rsidRPr="00CA2DA9">
        <w:rPr>
          <w:rFonts w:asciiTheme="majorBidi" w:hAnsiTheme="majorBidi" w:cstheme="majorBidi"/>
          <w:sz w:val="24"/>
          <w:szCs w:val="24"/>
        </w:rPr>
        <w:t>M. R. (2023). The Process of Changes in the Appearance and Structural Elements of Bulbous Domes During the Timurid and Safavid Period in Central Asia and Iran. </w:t>
      </w:r>
      <w:r w:rsidR="00372D5E" w:rsidRPr="00CA2DA9">
        <w:rPr>
          <w:rFonts w:asciiTheme="majorBidi" w:hAnsiTheme="majorBidi" w:cstheme="majorBidi"/>
          <w:i/>
          <w:iCs/>
          <w:sz w:val="24"/>
          <w:szCs w:val="24"/>
        </w:rPr>
        <w:t>Parseh Journal of Archaeological Studies</w:t>
      </w:r>
      <w:r w:rsidR="00372D5E" w:rsidRPr="00CA2DA9">
        <w:rPr>
          <w:rFonts w:asciiTheme="majorBidi" w:hAnsiTheme="majorBidi" w:cstheme="majorBidi"/>
          <w:sz w:val="24"/>
          <w:szCs w:val="24"/>
        </w:rPr>
        <w:t>,</w:t>
      </w:r>
      <w:r w:rsidRPr="00CA2DA9">
        <w:rPr>
          <w:rFonts w:asciiTheme="majorBidi" w:hAnsiTheme="majorBidi" w:cstheme="majorBidi"/>
          <w:sz w:val="24"/>
          <w:szCs w:val="24"/>
        </w:rPr>
        <w:t> </w:t>
      </w:r>
      <w:r w:rsidRPr="00CA2DA9">
        <w:rPr>
          <w:rFonts w:asciiTheme="majorBidi" w:hAnsiTheme="majorBidi" w:cstheme="majorBidi"/>
          <w:i/>
          <w:iCs/>
          <w:sz w:val="24"/>
          <w:szCs w:val="24"/>
        </w:rPr>
        <w:t xml:space="preserve">7 </w:t>
      </w:r>
      <w:r w:rsidRPr="00CA2DA9">
        <w:rPr>
          <w:rFonts w:asciiTheme="majorBidi" w:hAnsiTheme="majorBidi" w:cstheme="majorBidi"/>
          <w:sz w:val="24"/>
          <w:szCs w:val="24"/>
        </w:rPr>
        <w:t>(23)</w:t>
      </w:r>
      <w:r w:rsidR="00372D5E" w:rsidRPr="00CA2DA9">
        <w:rPr>
          <w:rFonts w:asciiTheme="majorBidi" w:hAnsiTheme="majorBidi" w:cstheme="majorBidi"/>
          <w:sz w:val="24"/>
          <w:szCs w:val="24"/>
        </w:rPr>
        <w:t>,</w:t>
      </w:r>
      <w:r w:rsidRPr="00CA2DA9">
        <w:rPr>
          <w:rFonts w:asciiTheme="majorBidi" w:hAnsiTheme="majorBidi" w:cstheme="majorBidi"/>
          <w:sz w:val="24"/>
          <w:szCs w:val="24"/>
        </w:rPr>
        <w:t xml:space="preserve"> 243-264. doi:10.30699/PJAS.7.23.243.</w:t>
      </w:r>
    </w:p>
    <w:p w14:paraId="573AF709" w14:textId="73A7891B" w:rsidR="00B80FB6" w:rsidRPr="00CA2DA9" w:rsidRDefault="00B80FB6" w:rsidP="001F7B7F">
      <w:pPr>
        <w:tabs>
          <w:tab w:val="left" w:pos="1905"/>
        </w:tabs>
        <w:jc w:val="both"/>
        <w:rPr>
          <w:rFonts w:asciiTheme="majorBidi" w:hAnsiTheme="majorBidi" w:cstheme="majorBidi"/>
          <w:sz w:val="24"/>
          <w:szCs w:val="24"/>
        </w:rPr>
      </w:pPr>
      <w:r w:rsidRPr="00CA2DA9">
        <w:rPr>
          <w:rFonts w:asciiTheme="majorBidi" w:hAnsiTheme="majorBidi" w:cstheme="majorBidi"/>
          <w:sz w:val="24"/>
          <w:szCs w:val="24"/>
        </w:rPr>
        <w:t xml:space="preserve">Akkach, S. </w:t>
      </w:r>
      <w:r w:rsidR="005E0D05" w:rsidRPr="00CA2DA9">
        <w:rPr>
          <w:rFonts w:asciiTheme="majorBidi" w:hAnsiTheme="majorBidi" w:cstheme="majorBidi"/>
          <w:sz w:val="24"/>
          <w:szCs w:val="24"/>
        </w:rPr>
        <w:t>(</w:t>
      </w:r>
      <w:r w:rsidRPr="00CA2DA9">
        <w:rPr>
          <w:rFonts w:asciiTheme="majorBidi" w:hAnsiTheme="majorBidi" w:cstheme="majorBidi"/>
          <w:sz w:val="24"/>
          <w:szCs w:val="24"/>
        </w:rPr>
        <w:t>2005</w:t>
      </w:r>
      <w:r w:rsidR="005E0D05" w:rsidRPr="00CA2DA9">
        <w:rPr>
          <w:rFonts w:asciiTheme="majorBidi" w:hAnsiTheme="majorBidi" w:cstheme="majorBidi"/>
          <w:sz w:val="24"/>
          <w:szCs w:val="24"/>
        </w:rPr>
        <w:t>)</w:t>
      </w:r>
      <w:r w:rsidRPr="00CA2DA9">
        <w:rPr>
          <w:rFonts w:asciiTheme="majorBidi" w:hAnsiTheme="majorBidi" w:cstheme="majorBidi"/>
          <w:sz w:val="24"/>
          <w:szCs w:val="24"/>
        </w:rPr>
        <w:t xml:space="preserve">. </w:t>
      </w:r>
      <w:r w:rsidRPr="00CA2DA9">
        <w:rPr>
          <w:rFonts w:asciiTheme="majorBidi" w:hAnsiTheme="majorBidi" w:cstheme="majorBidi"/>
          <w:i/>
          <w:iCs/>
          <w:sz w:val="24"/>
          <w:szCs w:val="24"/>
        </w:rPr>
        <w:t xml:space="preserve">Cosmology and architecture in premodern </w:t>
      </w:r>
      <w:r w:rsidR="00AA6BBF" w:rsidRPr="00CA2DA9">
        <w:rPr>
          <w:rFonts w:asciiTheme="majorBidi" w:hAnsiTheme="majorBidi" w:cstheme="majorBidi"/>
          <w:i/>
          <w:iCs/>
          <w:sz w:val="24"/>
          <w:szCs w:val="24"/>
        </w:rPr>
        <w:t>Islam</w:t>
      </w:r>
      <w:r w:rsidRPr="00CA2DA9">
        <w:rPr>
          <w:rFonts w:asciiTheme="majorBidi" w:hAnsiTheme="majorBidi" w:cstheme="majorBidi"/>
          <w:i/>
          <w:iCs/>
          <w:sz w:val="24"/>
          <w:szCs w:val="24"/>
        </w:rPr>
        <w:t>: An architectural reading of mystical ideas</w:t>
      </w:r>
      <w:r w:rsidRPr="00CA2DA9">
        <w:rPr>
          <w:rFonts w:asciiTheme="majorBidi" w:hAnsiTheme="majorBidi" w:cstheme="majorBidi"/>
          <w:sz w:val="24"/>
          <w:szCs w:val="24"/>
        </w:rPr>
        <w:t>. Albany, USA: State University of New York Press.</w:t>
      </w:r>
    </w:p>
    <w:p w14:paraId="0C23EC3D" w14:textId="54418EFD" w:rsidR="00B80FB6" w:rsidRPr="00CA2DA9" w:rsidRDefault="00B80FB6" w:rsidP="001F7B7F">
      <w:pPr>
        <w:tabs>
          <w:tab w:val="left" w:pos="1905"/>
        </w:tabs>
        <w:jc w:val="both"/>
        <w:rPr>
          <w:rFonts w:asciiTheme="majorBidi" w:hAnsiTheme="majorBidi" w:cstheme="majorBidi"/>
          <w:sz w:val="24"/>
          <w:szCs w:val="24"/>
        </w:rPr>
      </w:pPr>
      <w:r w:rsidRPr="00CA2DA9">
        <w:rPr>
          <w:rFonts w:asciiTheme="majorBidi" w:hAnsiTheme="majorBidi" w:cstheme="majorBidi"/>
          <w:sz w:val="24"/>
          <w:szCs w:val="24"/>
        </w:rPr>
        <w:t xml:space="preserve">Ardalan, N., </w:t>
      </w:r>
      <w:r w:rsidR="00014052" w:rsidRPr="00CA2DA9">
        <w:rPr>
          <w:rFonts w:asciiTheme="majorBidi" w:hAnsiTheme="majorBidi" w:cstheme="majorBidi"/>
          <w:sz w:val="24"/>
          <w:szCs w:val="24"/>
        </w:rPr>
        <w:t>&amp;</w:t>
      </w:r>
      <w:r w:rsidRPr="00CA2DA9">
        <w:rPr>
          <w:rFonts w:asciiTheme="majorBidi" w:hAnsiTheme="majorBidi" w:cstheme="majorBidi"/>
          <w:sz w:val="24"/>
          <w:szCs w:val="24"/>
        </w:rPr>
        <w:t xml:space="preserve"> </w:t>
      </w:r>
      <w:r w:rsidR="005E0D05" w:rsidRPr="00CA2DA9">
        <w:rPr>
          <w:rFonts w:asciiTheme="majorBidi" w:hAnsiTheme="majorBidi" w:cstheme="majorBidi"/>
          <w:sz w:val="24"/>
          <w:szCs w:val="24"/>
        </w:rPr>
        <w:t xml:space="preserve">Bakhtiar, </w:t>
      </w:r>
      <w:r w:rsidRPr="00CA2DA9">
        <w:rPr>
          <w:rFonts w:asciiTheme="majorBidi" w:hAnsiTheme="majorBidi" w:cstheme="majorBidi"/>
          <w:sz w:val="24"/>
          <w:szCs w:val="24"/>
        </w:rPr>
        <w:t xml:space="preserve">L. </w:t>
      </w:r>
      <w:r w:rsidR="005E0D05" w:rsidRPr="00CA2DA9">
        <w:rPr>
          <w:rFonts w:asciiTheme="majorBidi" w:hAnsiTheme="majorBidi" w:cstheme="majorBidi"/>
          <w:sz w:val="24"/>
          <w:szCs w:val="24"/>
        </w:rPr>
        <w:t>(</w:t>
      </w:r>
      <w:r w:rsidRPr="00CA2DA9">
        <w:rPr>
          <w:rFonts w:asciiTheme="majorBidi" w:hAnsiTheme="majorBidi" w:cstheme="majorBidi"/>
          <w:sz w:val="24"/>
          <w:szCs w:val="24"/>
        </w:rPr>
        <w:t>1973</w:t>
      </w:r>
      <w:r w:rsidR="005E0D05" w:rsidRPr="00CA2DA9">
        <w:rPr>
          <w:rFonts w:asciiTheme="majorBidi" w:hAnsiTheme="majorBidi" w:cstheme="majorBidi"/>
          <w:sz w:val="24"/>
          <w:szCs w:val="24"/>
        </w:rPr>
        <w:t>)</w:t>
      </w:r>
      <w:r w:rsidRPr="00CA2DA9">
        <w:rPr>
          <w:rFonts w:asciiTheme="majorBidi" w:hAnsiTheme="majorBidi" w:cstheme="majorBidi"/>
          <w:sz w:val="24"/>
          <w:szCs w:val="24"/>
        </w:rPr>
        <w:t xml:space="preserve">. </w:t>
      </w:r>
      <w:r w:rsidRPr="00CA2DA9">
        <w:rPr>
          <w:rFonts w:asciiTheme="majorBidi" w:hAnsiTheme="majorBidi" w:cstheme="majorBidi"/>
          <w:i/>
          <w:iCs/>
          <w:sz w:val="24"/>
          <w:szCs w:val="24"/>
        </w:rPr>
        <w:t xml:space="preserve">The Sense of </w:t>
      </w:r>
      <w:r w:rsidR="00EA2648" w:rsidRPr="00CA2DA9">
        <w:rPr>
          <w:rFonts w:asciiTheme="majorBidi" w:hAnsiTheme="majorBidi" w:cstheme="majorBidi"/>
          <w:i/>
          <w:iCs/>
          <w:sz w:val="24"/>
          <w:szCs w:val="24"/>
        </w:rPr>
        <w:t>U</w:t>
      </w:r>
      <w:r w:rsidRPr="00CA2DA9">
        <w:rPr>
          <w:rFonts w:asciiTheme="majorBidi" w:hAnsiTheme="majorBidi" w:cstheme="majorBidi"/>
          <w:i/>
          <w:iCs/>
          <w:sz w:val="24"/>
          <w:szCs w:val="24"/>
        </w:rPr>
        <w:t xml:space="preserve">nity: The Sufi tradition in </w:t>
      </w:r>
      <w:r w:rsidR="004063A7" w:rsidRPr="00CA2DA9">
        <w:rPr>
          <w:rFonts w:asciiTheme="majorBidi" w:hAnsiTheme="majorBidi" w:cstheme="majorBidi"/>
          <w:i/>
          <w:iCs/>
          <w:sz w:val="24"/>
          <w:szCs w:val="24"/>
        </w:rPr>
        <w:t>Persian</w:t>
      </w:r>
      <w:r w:rsidRPr="00CA2DA9">
        <w:rPr>
          <w:rFonts w:asciiTheme="majorBidi" w:hAnsiTheme="majorBidi" w:cstheme="majorBidi"/>
          <w:i/>
          <w:iCs/>
          <w:sz w:val="24"/>
          <w:szCs w:val="24"/>
        </w:rPr>
        <w:t xml:space="preserve"> architecture</w:t>
      </w:r>
      <w:r w:rsidR="00B4054B" w:rsidRPr="00CA2DA9">
        <w:rPr>
          <w:rFonts w:asciiTheme="majorBidi" w:hAnsiTheme="majorBidi" w:cstheme="majorBidi"/>
          <w:sz w:val="24"/>
          <w:szCs w:val="24"/>
        </w:rPr>
        <w:t>.</w:t>
      </w:r>
      <w:r w:rsidRPr="00CA2DA9">
        <w:rPr>
          <w:rFonts w:asciiTheme="majorBidi" w:hAnsiTheme="majorBidi" w:cstheme="majorBidi"/>
          <w:sz w:val="24"/>
          <w:szCs w:val="24"/>
        </w:rPr>
        <w:t xml:space="preserve"> United States: University of Chicago Press.</w:t>
      </w:r>
    </w:p>
    <w:p w14:paraId="592A9D13" w14:textId="68C6C09C" w:rsidR="00B80FB6" w:rsidRPr="00CA2DA9" w:rsidRDefault="00B80FB6" w:rsidP="001F7B7F">
      <w:pPr>
        <w:tabs>
          <w:tab w:val="left" w:pos="1905"/>
        </w:tabs>
        <w:jc w:val="both"/>
        <w:rPr>
          <w:rFonts w:asciiTheme="majorBidi" w:hAnsiTheme="majorBidi" w:cstheme="majorBidi"/>
          <w:sz w:val="24"/>
          <w:szCs w:val="24"/>
        </w:rPr>
      </w:pPr>
      <w:r w:rsidRPr="00CA2DA9">
        <w:rPr>
          <w:rFonts w:asciiTheme="majorBidi" w:hAnsiTheme="majorBidi" w:cstheme="majorBidi"/>
          <w:sz w:val="24"/>
          <w:szCs w:val="24"/>
        </w:rPr>
        <w:t xml:space="preserve">Bacigalupo, C., </w:t>
      </w:r>
      <w:r w:rsidR="005E0D05" w:rsidRPr="00CA2DA9">
        <w:rPr>
          <w:rFonts w:asciiTheme="majorBidi" w:hAnsiTheme="majorBidi" w:cstheme="majorBidi"/>
          <w:sz w:val="24"/>
          <w:szCs w:val="24"/>
        </w:rPr>
        <w:t xml:space="preserve">Cessari, </w:t>
      </w:r>
      <w:r w:rsidRPr="00CA2DA9">
        <w:rPr>
          <w:rFonts w:asciiTheme="majorBidi" w:hAnsiTheme="majorBidi" w:cstheme="majorBidi"/>
          <w:sz w:val="24"/>
          <w:szCs w:val="24"/>
        </w:rPr>
        <w:t xml:space="preserve">L., </w:t>
      </w:r>
      <w:r w:rsidR="00014052" w:rsidRPr="00CA2DA9">
        <w:rPr>
          <w:rFonts w:asciiTheme="majorBidi" w:hAnsiTheme="majorBidi" w:cstheme="majorBidi"/>
          <w:sz w:val="24"/>
          <w:szCs w:val="24"/>
        </w:rPr>
        <w:t>&amp;</w:t>
      </w:r>
      <w:r w:rsidRPr="00CA2DA9">
        <w:rPr>
          <w:rFonts w:asciiTheme="majorBidi" w:hAnsiTheme="majorBidi" w:cstheme="majorBidi"/>
          <w:sz w:val="24"/>
          <w:szCs w:val="24"/>
        </w:rPr>
        <w:t xml:space="preserve"> </w:t>
      </w:r>
      <w:r w:rsidR="005E0D05" w:rsidRPr="00CA2DA9">
        <w:rPr>
          <w:rFonts w:asciiTheme="majorBidi" w:hAnsiTheme="majorBidi" w:cstheme="majorBidi"/>
          <w:sz w:val="24"/>
          <w:szCs w:val="24"/>
        </w:rPr>
        <w:t xml:space="preserve">Fangi, </w:t>
      </w:r>
      <w:r w:rsidRPr="00CA2DA9">
        <w:rPr>
          <w:rFonts w:asciiTheme="majorBidi" w:hAnsiTheme="majorBidi" w:cstheme="majorBidi"/>
          <w:sz w:val="24"/>
          <w:szCs w:val="24"/>
        </w:rPr>
        <w:t xml:space="preserve">G. </w:t>
      </w:r>
      <w:r w:rsidR="005E0D05" w:rsidRPr="00CA2DA9">
        <w:rPr>
          <w:rFonts w:asciiTheme="majorBidi" w:hAnsiTheme="majorBidi" w:cstheme="majorBidi"/>
          <w:sz w:val="24"/>
          <w:szCs w:val="24"/>
        </w:rPr>
        <w:t>(</w:t>
      </w:r>
      <w:r w:rsidRPr="00CA2DA9">
        <w:rPr>
          <w:rFonts w:asciiTheme="majorBidi" w:hAnsiTheme="majorBidi" w:cstheme="majorBidi"/>
          <w:sz w:val="24"/>
          <w:szCs w:val="24"/>
        </w:rPr>
        <w:t>1998</w:t>
      </w:r>
      <w:r w:rsidR="005E0D05" w:rsidRPr="00CA2DA9">
        <w:rPr>
          <w:rFonts w:asciiTheme="majorBidi" w:hAnsiTheme="majorBidi" w:cstheme="majorBidi"/>
          <w:sz w:val="24"/>
          <w:szCs w:val="24"/>
        </w:rPr>
        <w:t>)</w:t>
      </w:r>
      <w:r w:rsidRPr="00CA2DA9">
        <w:rPr>
          <w:rFonts w:asciiTheme="majorBidi" w:hAnsiTheme="majorBidi" w:cstheme="majorBidi"/>
          <w:sz w:val="24"/>
          <w:szCs w:val="24"/>
        </w:rPr>
        <w:t xml:space="preserve">. Geometric monitoring and integration of geodetic survey techniques to improve the knowledge of historic buildings. </w:t>
      </w:r>
      <w:r w:rsidRPr="00CA2DA9">
        <w:rPr>
          <w:rFonts w:asciiTheme="majorBidi" w:hAnsiTheme="majorBidi" w:cstheme="majorBidi"/>
          <w:i/>
          <w:iCs/>
          <w:sz w:val="24"/>
          <w:szCs w:val="24"/>
        </w:rPr>
        <w:t xml:space="preserve">International Archives of Photogrammetry </w:t>
      </w:r>
      <w:r w:rsidR="00BC5973" w:rsidRPr="00CA2DA9">
        <w:rPr>
          <w:rFonts w:asciiTheme="majorBidi" w:hAnsiTheme="majorBidi" w:cstheme="majorBidi"/>
          <w:i/>
          <w:iCs/>
          <w:sz w:val="24"/>
          <w:szCs w:val="24"/>
        </w:rPr>
        <w:t>and</w:t>
      </w:r>
      <w:r w:rsidRPr="00CA2DA9">
        <w:rPr>
          <w:rFonts w:asciiTheme="majorBidi" w:hAnsiTheme="majorBidi" w:cstheme="majorBidi"/>
          <w:i/>
          <w:iCs/>
          <w:sz w:val="24"/>
          <w:szCs w:val="24"/>
        </w:rPr>
        <w:t xml:space="preserve"> Remote Sensing</w:t>
      </w:r>
      <w:r w:rsidR="00372D5E" w:rsidRPr="00CA2DA9">
        <w:rPr>
          <w:rFonts w:asciiTheme="majorBidi" w:hAnsiTheme="majorBidi" w:cstheme="majorBidi"/>
          <w:i/>
          <w:iCs/>
          <w:sz w:val="24"/>
          <w:szCs w:val="24"/>
        </w:rPr>
        <w:t>,</w:t>
      </w:r>
      <w:r w:rsidRPr="00CA2DA9">
        <w:rPr>
          <w:rFonts w:asciiTheme="majorBidi" w:hAnsiTheme="majorBidi" w:cstheme="majorBidi"/>
          <w:sz w:val="24"/>
          <w:szCs w:val="24"/>
        </w:rPr>
        <w:t xml:space="preserve"> 32 (5)</w:t>
      </w:r>
      <w:r w:rsidR="00372D5E" w:rsidRPr="00CA2DA9">
        <w:rPr>
          <w:rFonts w:asciiTheme="majorBidi" w:hAnsiTheme="majorBidi" w:cstheme="majorBidi"/>
          <w:sz w:val="24"/>
          <w:szCs w:val="24"/>
        </w:rPr>
        <w:t>,</w:t>
      </w:r>
      <w:r w:rsidRPr="00CA2DA9">
        <w:rPr>
          <w:rFonts w:asciiTheme="majorBidi" w:hAnsiTheme="majorBidi" w:cstheme="majorBidi"/>
          <w:sz w:val="24"/>
          <w:szCs w:val="24"/>
        </w:rPr>
        <w:t xml:space="preserve"> 50</w:t>
      </w:r>
      <w:r w:rsidR="00372D5E" w:rsidRPr="00CA2DA9">
        <w:rPr>
          <w:rFonts w:asciiTheme="majorBidi" w:hAnsiTheme="majorBidi" w:cstheme="majorBidi"/>
          <w:sz w:val="24"/>
          <w:szCs w:val="24"/>
        </w:rPr>
        <w:t>2</w:t>
      </w:r>
      <w:r w:rsidRPr="00CA2DA9">
        <w:rPr>
          <w:rFonts w:asciiTheme="majorBidi" w:hAnsiTheme="majorBidi" w:cstheme="majorBidi"/>
          <w:sz w:val="24"/>
          <w:szCs w:val="24"/>
        </w:rPr>
        <w:t>-50</w:t>
      </w:r>
      <w:r w:rsidR="00372D5E" w:rsidRPr="00CA2DA9">
        <w:rPr>
          <w:rFonts w:asciiTheme="majorBidi" w:hAnsiTheme="majorBidi" w:cstheme="majorBidi"/>
          <w:sz w:val="24"/>
          <w:szCs w:val="24"/>
        </w:rPr>
        <w:t>6</w:t>
      </w:r>
      <w:r w:rsidRPr="00CA2DA9">
        <w:rPr>
          <w:rFonts w:asciiTheme="majorBidi" w:hAnsiTheme="majorBidi" w:cstheme="majorBidi"/>
          <w:sz w:val="24"/>
          <w:szCs w:val="24"/>
        </w:rPr>
        <w:t>.</w:t>
      </w:r>
    </w:p>
    <w:p w14:paraId="52D8D597" w14:textId="7D9CB326" w:rsidR="00B80FB6" w:rsidRDefault="00B80FB6" w:rsidP="001F7B7F">
      <w:pPr>
        <w:tabs>
          <w:tab w:val="left" w:pos="1905"/>
        </w:tabs>
        <w:jc w:val="both"/>
        <w:rPr>
          <w:rFonts w:asciiTheme="majorBidi" w:hAnsiTheme="majorBidi" w:cstheme="majorBidi"/>
          <w:sz w:val="24"/>
          <w:szCs w:val="24"/>
        </w:rPr>
      </w:pPr>
      <w:r w:rsidRPr="00CA2DA9">
        <w:rPr>
          <w:rFonts w:asciiTheme="majorBidi" w:hAnsiTheme="majorBidi" w:cstheme="majorBidi"/>
          <w:sz w:val="24"/>
          <w:szCs w:val="24"/>
        </w:rPr>
        <w:t xml:space="preserve">Behrens-Abouseif, D. </w:t>
      </w:r>
      <w:r w:rsidR="005E0D05" w:rsidRPr="00CA2DA9">
        <w:rPr>
          <w:rFonts w:asciiTheme="majorBidi" w:hAnsiTheme="majorBidi" w:cstheme="majorBidi"/>
          <w:sz w:val="24"/>
          <w:szCs w:val="24"/>
        </w:rPr>
        <w:t>(</w:t>
      </w:r>
      <w:r w:rsidRPr="00CA2DA9">
        <w:rPr>
          <w:rFonts w:asciiTheme="majorBidi" w:hAnsiTheme="majorBidi" w:cstheme="majorBidi"/>
          <w:sz w:val="24"/>
          <w:szCs w:val="24"/>
        </w:rPr>
        <w:t>1998</w:t>
      </w:r>
      <w:r w:rsidR="005E0D05" w:rsidRPr="00CA2DA9">
        <w:rPr>
          <w:rFonts w:asciiTheme="majorBidi" w:hAnsiTheme="majorBidi" w:cstheme="majorBidi"/>
          <w:sz w:val="24"/>
          <w:szCs w:val="24"/>
        </w:rPr>
        <w:t>)</w:t>
      </w:r>
      <w:r w:rsidRPr="00CA2DA9">
        <w:rPr>
          <w:rFonts w:asciiTheme="majorBidi" w:hAnsiTheme="majorBidi" w:cstheme="majorBidi"/>
          <w:sz w:val="24"/>
          <w:szCs w:val="24"/>
        </w:rPr>
        <w:t xml:space="preserve">. </w:t>
      </w:r>
      <w:r w:rsidRPr="00CA2DA9">
        <w:rPr>
          <w:rFonts w:asciiTheme="majorBidi" w:hAnsiTheme="majorBidi" w:cstheme="majorBidi"/>
          <w:i/>
          <w:iCs/>
          <w:sz w:val="24"/>
          <w:szCs w:val="24"/>
        </w:rPr>
        <w:t xml:space="preserve">Islamic architecture in </w:t>
      </w:r>
      <w:r w:rsidR="00EA2648" w:rsidRPr="00CA2DA9">
        <w:rPr>
          <w:rFonts w:asciiTheme="majorBidi" w:hAnsiTheme="majorBidi" w:cstheme="majorBidi"/>
          <w:i/>
          <w:iCs/>
          <w:sz w:val="24"/>
          <w:szCs w:val="24"/>
        </w:rPr>
        <w:t>C</w:t>
      </w:r>
      <w:r w:rsidRPr="00CA2DA9">
        <w:rPr>
          <w:rFonts w:asciiTheme="majorBidi" w:hAnsiTheme="majorBidi" w:cstheme="majorBidi"/>
          <w:i/>
          <w:iCs/>
          <w:sz w:val="24"/>
          <w:szCs w:val="24"/>
        </w:rPr>
        <w:t>airo: An introduction.</w:t>
      </w:r>
      <w:r w:rsidRPr="00CA2DA9">
        <w:rPr>
          <w:rFonts w:asciiTheme="majorBidi" w:hAnsiTheme="majorBidi" w:cstheme="majorBidi"/>
          <w:sz w:val="24"/>
          <w:szCs w:val="24"/>
        </w:rPr>
        <w:t xml:space="preserve"> 3rd ed. Leiden, The Netherlands: E. J. Brill.</w:t>
      </w:r>
    </w:p>
    <w:p w14:paraId="65AA888D" w14:textId="77777777" w:rsidR="00A65244" w:rsidRPr="003C6DDC" w:rsidRDefault="00A65244" w:rsidP="00A65244">
      <w:pPr>
        <w:jc w:val="left"/>
        <w:rPr>
          <w:rFonts w:asciiTheme="majorBidi" w:hAnsiTheme="majorBidi" w:cstheme="majorBidi"/>
          <w:sz w:val="24"/>
          <w:szCs w:val="24"/>
          <w:highlight w:val="green"/>
        </w:rPr>
      </w:pPr>
      <w:r w:rsidRPr="003C6DDC">
        <w:rPr>
          <w:rFonts w:asciiTheme="majorBidi" w:hAnsiTheme="majorBidi" w:cstheme="majorBidi"/>
          <w:sz w:val="24"/>
          <w:szCs w:val="24"/>
          <w:highlight w:val="green"/>
        </w:rPr>
        <w:t xml:space="preserve">Choisy, A. (1899). </w:t>
      </w:r>
      <w:r w:rsidRPr="003C6DDC">
        <w:rPr>
          <w:rFonts w:asciiTheme="majorBidi" w:hAnsiTheme="majorBidi" w:cstheme="majorBidi"/>
          <w:i/>
          <w:iCs/>
          <w:sz w:val="24"/>
          <w:szCs w:val="24"/>
          <w:highlight w:val="green"/>
        </w:rPr>
        <w:t>Histoire de l'architecture</w:t>
      </w:r>
      <w:r w:rsidRPr="003C6DDC">
        <w:rPr>
          <w:rFonts w:asciiTheme="majorBidi" w:hAnsiTheme="majorBidi" w:cstheme="majorBidi"/>
          <w:sz w:val="24"/>
          <w:szCs w:val="24"/>
          <w:highlight w:val="green"/>
        </w:rPr>
        <w:t xml:space="preserve"> (Vol. 2). Paris: Gauthier-Villars</w:t>
      </w:r>
      <w:r w:rsidRPr="003C6DDC">
        <w:rPr>
          <w:rFonts w:asciiTheme="majorBidi" w:hAnsiTheme="majorBidi" w:cstheme="majorBidi"/>
          <w:sz w:val="24"/>
          <w:szCs w:val="24"/>
          <w:highlight w:val="green"/>
          <w:rtl/>
        </w:rPr>
        <w:t>.</w:t>
      </w:r>
    </w:p>
    <w:p w14:paraId="6386ED13" w14:textId="15C2152B" w:rsidR="00B80FB6" w:rsidRPr="00CA2DA9" w:rsidRDefault="00B80FB6" w:rsidP="001F7B7F">
      <w:pPr>
        <w:tabs>
          <w:tab w:val="left" w:pos="1905"/>
        </w:tabs>
        <w:jc w:val="both"/>
        <w:rPr>
          <w:rFonts w:asciiTheme="majorBidi" w:hAnsiTheme="majorBidi" w:cstheme="majorBidi"/>
          <w:sz w:val="24"/>
          <w:szCs w:val="24"/>
        </w:rPr>
      </w:pPr>
      <w:r w:rsidRPr="00CA2DA9">
        <w:rPr>
          <w:rFonts w:asciiTheme="majorBidi" w:hAnsiTheme="majorBidi" w:cstheme="majorBidi"/>
          <w:sz w:val="24"/>
          <w:szCs w:val="24"/>
        </w:rPr>
        <w:t xml:space="preserve">Danaeinia, A., </w:t>
      </w:r>
      <w:r w:rsidR="00014052" w:rsidRPr="00CA2DA9">
        <w:rPr>
          <w:rFonts w:asciiTheme="majorBidi" w:hAnsiTheme="majorBidi" w:cstheme="majorBidi"/>
          <w:sz w:val="24"/>
          <w:szCs w:val="24"/>
        </w:rPr>
        <w:t>&amp;</w:t>
      </w:r>
      <w:r w:rsidRPr="00CA2DA9">
        <w:rPr>
          <w:rFonts w:asciiTheme="majorBidi" w:hAnsiTheme="majorBidi" w:cstheme="majorBidi"/>
          <w:sz w:val="24"/>
          <w:szCs w:val="24"/>
        </w:rPr>
        <w:t xml:space="preserve"> </w:t>
      </w:r>
      <w:r w:rsidR="005E0D05" w:rsidRPr="00CA2DA9">
        <w:rPr>
          <w:rFonts w:asciiTheme="majorBidi" w:hAnsiTheme="majorBidi" w:cstheme="majorBidi"/>
          <w:sz w:val="24"/>
          <w:szCs w:val="24"/>
        </w:rPr>
        <w:t xml:space="preserve">Korsavi, </w:t>
      </w:r>
      <w:r w:rsidRPr="00CA2DA9">
        <w:rPr>
          <w:rFonts w:asciiTheme="majorBidi" w:hAnsiTheme="majorBidi" w:cstheme="majorBidi"/>
          <w:sz w:val="24"/>
          <w:szCs w:val="24"/>
        </w:rPr>
        <w:t xml:space="preserve">S. </w:t>
      </w:r>
      <w:r w:rsidR="005E0D05" w:rsidRPr="00CA2DA9">
        <w:rPr>
          <w:rFonts w:asciiTheme="majorBidi" w:hAnsiTheme="majorBidi" w:cstheme="majorBidi"/>
          <w:sz w:val="24"/>
          <w:szCs w:val="24"/>
        </w:rPr>
        <w:t>(</w:t>
      </w:r>
      <w:r w:rsidRPr="00CA2DA9">
        <w:rPr>
          <w:rFonts w:asciiTheme="majorBidi" w:hAnsiTheme="majorBidi" w:cstheme="majorBidi"/>
          <w:sz w:val="24"/>
          <w:szCs w:val="24"/>
        </w:rPr>
        <w:t>2017</w:t>
      </w:r>
      <w:r w:rsidR="005E0D05" w:rsidRPr="00CA2DA9">
        <w:rPr>
          <w:rFonts w:asciiTheme="majorBidi" w:hAnsiTheme="majorBidi" w:cstheme="majorBidi"/>
          <w:sz w:val="24"/>
          <w:szCs w:val="24"/>
        </w:rPr>
        <w:t>)</w:t>
      </w:r>
      <w:r w:rsidRPr="00CA2DA9">
        <w:rPr>
          <w:rFonts w:asciiTheme="majorBidi" w:hAnsiTheme="majorBidi" w:cstheme="majorBidi"/>
          <w:sz w:val="24"/>
          <w:szCs w:val="24"/>
        </w:rPr>
        <w:t xml:space="preserve">. Techniques to carry weight loads and resist against bending in conical shells, studying case studies of </w:t>
      </w:r>
      <w:r w:rsidR="004063A7" w:rsidRPr="00CA2DA9">
        <w:rPr>
          <w:rFonts w:asciiTheme="majorBidi" w:hAnsiTheme="majorBidi" w:cstheme="majorBidi"/>
          <w:sz w:val="24"/>
          <w:szCs w:val="24"/>
        </w:rPr>
        <w:t>Kashan</w:t>
      </w:r>
      <w:r w:rsidRPr="00CA2DA9">
        <w:rPr>
          <w:rFonts w:asciiTheme="majorBidi" w:hAnsiTheme="majorBidi" w:cstheme="majorBidi"/>
          <w:sz w:val="24"/>
          <w:szCs w:val="24"/>
        </w:rPr>
        <w:t xml:space="preserve">. </w:t>
      </w:r>
      <w:r w:rsidRPr="00CA2DA9">
        <w:rPr>
          <w:rFonts w:asciiTheme="majorBidi" w:hAnsiTheme="majorBidi" w:cstheme="majorBidi"/>
          <w:i/>
          <w:iCs/>
          <w:sz w:val="24"/>
          <w:szCs w:val="24"/>
        </w:rPr>
        <w:t>International Journal of Architectural Engineering &amp; Urban Planning</w:t>
      </w:r>
      <w:r w:rsidR="002A6F62" w:rsidRPr="00CA2DA9">
        <w:rPr>
          <w:rFonts w:asciiTheme="majorBidi" w:hAnsiTheme="majorBidi" w:cstheme="majorBidi"/>
          <w:i/>
          <w:iCs/>
          <w:sz w:val="24"/>
          <w:szCs w:val="24"/>
        </w:rPr>
        <w:t>,</w:t>
      </w:r>
      <w:r w:rsidRPr="00CA2DA9">
        <w:rPr>
          <w:rFonts w:asciiTheme="majorBidi" w:hAnsiTheme="majorBidi" w:cstheme="majorBidi"/>
          <w:sz w:val="24"/>
          <w:szCs w:val="24"/>
        </w:rPr>
        <w:t xml:space="preserve"> </w:t>
      </w:r>
      <w:r w:rsidR="00E40B95" w:rsidRPr="00CA2DA9">
        <w:rPr>
          <w:rFonts w:asciiTheme="majorBidi" w:hAnsiTheme="majorBidi" w:cstheme="majorBidi"/>
          <w:sz w:val="24"/>
          <w:szCs w:val="24"/>
        </w:rPr>
        <w:t>27</w:t>
      </w:r>
      <w:r w:rsidRPr="00CA2DA9">
        <w:rPr>
          <w:rFonts w:asciiTheme="majorBidi" w:hAnsiTheme="majorBidi" w:cstheme="majorBidi"/>
          <w:sz w:val="24"/>
          <w:szCs w:val="24"/>
        </w:rPr>
        <w:t xml:space="preserve"> (1)</w:t>
      </w:r>
      <w:r w:rsidR="00372D5E" w:rsidRPr="00CA2DA9">
        <w:rPr>
          <w:rFonts w:asciiTheme="majorBidi" w:hAnsiTheme="majorBidi" w:cstheme="majorBidi"/>
          <w:sz w:val="24"/>
          <w:szCs w:val="24"/>
        </w:rPr>
        <w:t>,</w:t>
      </w:r>
      <w:r w:rsidRPr="00CA2DA9">
        <w:rPr>
          <w:rFonts w:asciiTheme="majorBidi" w:hAnsiTheme="majorBidi" w:cstheme="majorBidi"/>
          <w:sz w:val="24"/>
          <w:szCs w:val="24"/>
        </w:rPr>
        <w:t xml:space="preserve"> </w:t>
      </w:r>
      <w:r w:rsidR="00372D5E" w:rsidRPr="00CA2DA9">
        <w:rPr>
          <w:rFonts w:asciiTheme="majorBidi" w:hAnsiTheme="majorBidi" w:cstheme="majorBidi"/>
          <w:sz w:val="24"/>
          <w:szCs w:val="24"/>
        </w:rPr>
        <w:t>9</w:t>
      </w:r>
      <w:r w:rsidRPr="00CA2DA9">
        <w:rPr>
          <w:rFonts w:asciiTheme="majorBidi" w:hAnsiTheme="majorBidi" w:cstheme="majorBidi"/>
          <w:sz w:val="24"/>
          <w:szCs w:val="24"/>
        </w:rPr>
        <w:t>-</w:t>
      </w:r>
      <w:r w:rsidR="00372D5E" w:rsidRPr="00CA2DA9">
        <w:rPr>
          <w:rFonts w:asciiTheme="majorBidi" w:hAnsiTheme="majorBidi" w:cstheme="majorBidi"/>
          <w:sz w:val="24"/>
          <w:szCs w:val="24"/>
        </w:rPr>
        <w:t>18</w:t>
      </w:r>
      <w:r w:rsidRPr="00CA2DA9">
        <w:rPr>
          <w:rFonts w:asciiTheme="majorBidi" w:hAnsiTheme="majorBidi" w:cstheme="majorBidi"/>
          <w:sz w:val="24"/>
          <w:szCs w:val="24"/>
        </w:rPr>
        <w:t>.</w:t>
      </w:r>
      <w:r w:rsidR="00E40B95" w:rsidRPr="00CA2DA9">
        <w:rPr>
          <w:rFonts w:asciiTheme="majorBidi" w:hAnsiTheme="majorBidi" w:cstheme="majorBidi"/>
          <w:sz w:val="24"/>
          <w:szCs w:val="24"/>
        </w:rPr>
        <w:t xml:space="preserve"> doi: 10.22068/ijaup.27.1.9.</w:t>
      </w:r>
    </w:p>
    <w:p w14:paraId="4A41EF55" w14:textId="202D941E" w:rsidR="00B80FB6" w:rsidRPr="00CA2DA9" w:rsidRDefault="00B80FB6" w:rsidP="001F7B7F">
      <w:pPr>
        <w:tabs>
          <w:tab w:val="left" w:pos="1905"/>
        </w:tabs>
        <w:jc w:val="both"/>
        <w:rPr>
          <w:rFonts w:asciiTheme="majorBidi" w:hAnsiTheme="majorBidi" w:cstheme="majorBidi"/>
          <w:sz w:val="24"/>
          <w:szCs w:val="24"/>
        </w:rPr>
      </w:pPr>
      <w:r w:rsidRPr="00CA2DA9">
        <w:rPr>
          <w:rFonts w:asciiTheme="majorBidi" w:hAnsiTheme="majorBidi" w:cstheme="majorBidi"/>
          <w:sz w:val="24"/>
          <w:szCs w:val="24"/>
        </w:rPr>
        <w:t xml:space="preserve">Esmaeili Sangari, H. </w:t>
      </w:r>
      <w:r w:rsidR="005E0D05" w:rsidRPr="00CA2DA9">
        <w:rPr>
          <w:rFonts w:asciiTheme="majorBidi" w:hAnsiTheme="majorBidi" w:cstheme="majorBidi"/>
          <w:sz w:val="24"/>
          <w:szCs w:val="24"/>
        </w:rPr>
        <w:t>(</w:t>
      </w:r>
      <w:r w:rsidRPr="00CA2DA9">
        <w:rPr>
          <w:rFonts w:asciiTheme="majorBidi" w:hAnsiTheme="majorBidi" w:cstheme="majorBidi"/>
          <w:sz w:val="24"/>
          <w:szCs w:val="24"/>
        </w:rPr>
        <w:t>2015</w:t>
      </w:r>
      <w:r w:rsidR="005E0D05" w:rsidRPr="00CA2DA9">
        <w:rPr>
          <w:rFonts w:asciiTheme="majorBidi" w:hAnsiTheme="majorBidi" w:cstheme="majorBidi"/>
          <w:sz w:val="24"/>
          <w:szCs w:val="24"/>
        </w:rPr>
        <w:t>)</w:t>
      </w:r>
      <w:r w:rsidRPr="00CA2DA9">
        <w:rPr>
          <w:rFonts w:asciiTheme="majorBidi" w:hAnsiTheme="majorBidi" w:cstheme="majorBidi"/>
          <w:sz w:val="24"/>
          <w:szCs w:val="24"/>
        </w:rPr>
        <w:t xml:space="preserve">. </w:t>
      </w:r>
      <w:r w:rsidRPr="00CA2DA9">
        <w:rPr>
          <w:rFonts w:asciiTheme="majorBidi" w:hAnsiTheme="majorBidi" w:cstheme="majorBidi"/>
          <w:i/>
          <w:iCs/>
          <w:sz w:val="24"/>
          <w:szCs w:val="24"/>
        </w:rPr>
        <w:t>The Teachings of the restoration of historic buildings</w:t>
      </w:r>
      <w:r w:rsidRPr="00CA2DA9">
        <w:rPr>
          <w:rFonts w:asciiTheme="majorBidi" w:hAnsiTheme="majorBidi" w:cstheme="majorBidi"/>
          <w:sz w:val="24"/>
          <w:szCs w:val="24"/>
        </w:rPr>
        <w:t xml:space="preserve"> </w:t>
      </w:r>
      <w:r w:rsidR="00B4054B" w:rsidRPr="00CA2DA9">
        <w:rPr>
          <w:rFonts w:asciiTheme="majorBidi" w:hAnsiTheme="majorBidi" w:cstheme="majorBidi"/>
          <w:sz w:val="24"/>
          <w:szCs w:val="24"/>
        </w:rPr>
        <w:t>(</w:t>
      </w:r>
      <w:r w:rsidRPr="00CA2DA9">
        <w:rPr>
          <w:rFonts w:asciiTheme="majorBidi" w:hAnsiTheme="majorBidi" w:cstheme="majorBidi"/>
          <w:sz w:val="24"/>
          <w:szCs w:val="24"/>
        </w:rPr>
        <w:t>3rd ed</w:t>
      </w:r>
      <w:r w:rsidR="00B4054B" w:rsidRPr="00CA2DA9">
        <w:rPr>
          <w:rFonts w:asciiTheme="majorBidi" w:hAnsiTheme="majorBidi" w:cstheme="majorBidi"/>
          <w:sz w:val="24"/>
          <w:szCs w:val="24"/>
        </w:rPr>
        <w:t>)</w:t>
      </w:r>
      <w:r w:rsidRPr="00CA2DA9">
        <w:rPr>
          <w:rFonts w:asciiTheme="majorBidi" w:hAnsiTheme="majorBidi" w:cstheme="majorBidi"/>
          <w:sz w:val="24"/>
          <w:szCs w:val="24"/>
        </w:rPr>
        <w:t>. Tabriz: Frouzesh Publications.</w:t>
      </w:r>
    </w:p>
    <w:p w14:paraId="5E876C44" w14:textId="4918AC2D" w:rsidR="00B80FB6" w:rsidRPr="00CA2DA9" w:rsidRDefault="00B80FB6" w:rsidP="001F7B7F">
      <w:pPr>
        <w:tabs>
          <w:tab w:val="left" w:pos="1905"/>
        </w:tabs>
        <w:jc w:val="both"/>
        <w:rPr>
          <w:rFonts w:asciiTheme="majorBidi" w:hAnsiTheme="majorBidi" w:cstheme="majorBidi"/>
          <w:sz w:val="24"/>
          <w:szCs w:val="24"/>
        </w:rPr>
      </w:pPr>
      <w:r w:rsidRPr="00CA2DA9">
        <w:rPr>
          <w:rFonts w:asciiTheme="majorBidi" w:hAnsiTheme="majorBidi" w:cstheme="majorBidi"/>
          <w:sz w:val="24"/>
          <w:szCs w:val="24"/>
        </w:rPr>
        <w:t xml:space="preserve">Fallahfar, S. </w:t>
      </w:r>
      <w:r w:rsidR="005E0D05" w:rsidRPr="00CA2DA9">
        <w:rPr>
          <w:rFonts w:asciiTheme="majorBidi" w:hAnsiTheme="majorBidi" w:cstheme="majorBidi"/>
          <w:sz w:val="24"/>
          <w:szCs w:val="24"/>
        </w:rPr>
        <w:t>(</w:t>
      </w:r>
      <w:r w:rsidRPr="00CA2DA9">
        <w:rPr>
          <w:rFonts w:asciiTheme="majorBidi" w:hAnsiTheme="majorBidi" w:cstheme="majorBidi"/>
          <w:sz w:val="24"/>
          <w:szCs w:val="24"/>
        </w:rPr>
        <w:t>2009</w:t>
      </w:r>
      <w:r w:rsidR="005E0D05" w:rsidRPr="00CA2DA9">
        <w:rPr>
          <w:rFonts w:asciiTheme="majorBidi" w:hAnsiTheme="majorBidi" w:cstheme="majorBidi"/>
          <w:sz w:val="24"/>
          <w:szCs w:val="24"/>
        </w:rPr>
        <w:t>)</w:t>
      </w:r>
      <w:r w:rsidRPr="00CA2DA9">
        <w:rPr>
          <w:rFonts w:asciiTheme="majorBidi" w:hAnsiTheme="majorBidi" w:cstheme="majorBidi"/>
          <w:sz w:val="24"/>
          <w:szCs w:val="24"/>
        </w:rPr>
        <w:t xml:space="preserve">. </w:t>
      </w:r>
      <w:r w:rsidRPr="00CA2DA9">
        <w:rPr>
          <w:rFonts w:asciiTheme="majorBidi" w:hAnsiTheme="majorBidi" w:cstheme="majorBidi"/>
          <w:i/>
          <w:iCs/>
          <w:sz w:val="24"/>
          <w:szCs w:val="24"/>
        </w:rPr>
        <w:t xml:space="preserve">Dictionary of traditional </w:t>
      </w:r>
      <w:r w:rsidR="004063A7" w:rsidRPr="00CA2DA9">
        <w:rPr>
          <w:rFonts w:asciiTheme="majorBidi" w:hAnsiTheme="majorBidi" w:cstheme="majorBidi"/>
          <w:i/>
          <w:iCs/>
          <w:sz w:val="24"/>
          <w:szCs w:val="24"/>
        </w:rPr>
        <w:t>Iranian</w:t>
      </w:r>
      <w:r w:rsidRPr="00CA2DA9">
        <w:rPr>
          <w:rFonts w:asciiTheme="majorBidi" w:hAnsiTheme="majorBidi" w:cstheme="majorBidi"/>
          <w:i/>
          <w:iCs/>
          <w:sz w:val="24"/>
          <w:szCs w:val="24"/>
        </w:rPr>
        <w:t xml:space="preserve"> architecture</w:t>
      </w:r>
      <w:r w:rsidRPr="00CA2DA9">
        <w:rPr>
          <w:rFonts w:asciiTheme="majorBidi" w:hAnsiTheme="majorBidi" w:cstheme="majorBidi"/>
          <w:sz w:val="24"/>
          <w:szCs w:val="24"/>
        </w:rPr>
        <w:t xml:space="preserve"> </w:t>
      </w:r>
      <w:r w:rsidR="00B4054B" w:rsidRPr="00CA2DA9">
        <w:rPr>
          <w:rFonts w:asciiTheme="majorBidi" w:hAnsiTheme="majorBidi" w:cstheme="majorBidi"/>
          <w:sz w:val="24"/>
          <w:szCs w:val="24"/>
        </w:rPr>
        <w:t>(</w:t>
      </w:r>
      <w:r w:rsidRPr="00CA2DA9">
        <w:rPr>
          <w:rFonts w:asciiTheme="majorBidi" w:hAnsiTheme="majorBidi" w:cstheme="majorBidi"/>
          <w:sz w:val="24"/>
          <w:szCs w:val="24"/>
        </w:rPr>
        <w:t>2</w:t>
      </w:r>
      <w:r w:rsidR="00EA2648" w:rsidRPr="00CA2DA9">
        <w:rPr>
          <w:rFonts w:asciiTheme="majorBidi" w:hAnsiTheme="majorBidi" w:cstheme="majorBidi"/>
          <w:sz w:val="24"/>
          <w:szCs w:val="24"/>
        </w:rPr>
        <w:t>n</w:t>
      </w:r>
      <w:r w:rsidRPr="00CA2DA9">
        <w:rPr>
          <w:rFonts w:asciiTheme="majorBidi" w:hAnsiTheme="majorBidi" w:cstheme="majorBidi"/>
          <w:sz w:val="24"/>
          <w:szCs w:val="24"/>
        </w:rPr>
        <w:t>d ed</w:t>
      </w:r>
      <w:r w:rsidR="00B4054B" w:rsidRPr="00CA2DA9">
        <w:rPr>
          <w:rFonts w:asciiTheme="majorBidi" w:hAnsiTheme="majorBidi" w:cstheme="majorBidi"/>
          <w:sz w:val="24"/>
          <w:szCs w:val="24"/>
        </w:rPr>
        <w:t>)</w:t>
      </w:r>
      <w:r w:rsidRPr="00CA2DA9">
        <w:rPr>
          <w:rFonts w:asciiTheme="majorBidi" w:hAnsiTheme="majorBidi" w:cstheme="majorBidi"/>
          <w:sz w:val="24"/>
          <w:szCs w:val="24"/>
        </w:rPr>
        <w:t>.</w:t>
      </w:r>
      <w:r w:rsidRPr="00CA2DA9">
        <w:rPr>
          <w:rFonts w:asciiTheme="majorBidi" w:hAnsiTheme="majorBidi" w:cstheme="majorBidi" w:hint="cs"/>
          <w:sz w:val="24"/>
          <w:szCs w:val="24"/>
          <w:rtl/>
          <w:lang w:bidi="fa-IR"/>
        </w:rPr>
        <w:t xml:space="preserve"> </w:t>
      </w:r>
      <w:r w:rsidRPr="00CA2DA9">
        <w:rPr>
          <w:rFonts w:asciiTheme="majorBidi" w:hAnsiTheme="majorBidi" w:cstheme="majorBidi"/>
          <w:sz w:val="24"/>
          <w:szCs w:val="24"/>
        </w:rPr>
        <w:t>Tehran: Kavoshpardaz.</w:t>
      </w:r>
    </w:p>
    <w:p w14:paraId="0C51451F" w14:textId="211C9693" w:rsidR="00B80FB6" w:rsidRPr="00CA2DA9" w:rsidRDefault="00B80FB6" w:rsidP="001F7B7F">
      <w:pPr>
        <w:tabs>
          <w:tab w:val="left" w:pos="1905"/>
        </w:tabs>
        <w:jc w:val="both"/>
        <w:rPr>
          <w:rFonts w:asciiTheme="majorBidi" w:hAnsiTheme="majorBidi" w:cstheme="majorBidi"/>
          <w:sz w:val="24"/>
          <w:szCs w:val="24"/>
        </w:rPr>
      </w:pPr>
      <w:r w:rsidRPr="00CA2DA9">
        <w:rPr>
          <w:rFonts w:asciiTheme="majorBidi" w:hAnsiTheme="majorBidi" w:cstheme="majorBidi"/>
          <w:sz w:val="24"/>
          <w:szCs w:val="24"/>
        </w:rPr>
        <w:t xml:space="preserve">Feizolahbeigi, A., </w:t>
      </w:r>
      <w:r w:rsidR="005E0D05" w:rsidRPr="00CA2DA9">
        <w:rPr>
          <w:rFonts w:asciiTheme="majorBidi" w:hAnsiTheme="majorBidi" w:cstheme="majorBidi"/>
          <w:sz w:val="24"/>
          <w:szCs w:val="24"/>
        </w:rPr>
        <w:t xml:space="preserve">Lourenço, </w:t>
      </w:r>
      <w:r w:rsidRPr="00CA2DA9">
        <w:rPr>
          <w:rFonts w:asciiTheme="majorBidi" w:hAnsiTheme="majorBidi" w:cstheme="majorBidi"/>
          <w:sz w:val="24"/>
          <w:szCs w:val="24"/>
        </w:rPr>
        <w:t xml:space="preserve">P. B., </w:t>
      </w:r>
      <w:r w:rsidR="005E0D05" w:rsidRPr="00CA2DA9">
        <w:rPr>
          <w:rFonts w:asciiTheme="majorBidi" w:hAnsiTheme="majorBidi" w:cstheme="majorBidi"/>
          <w:sz w:val="24"/>
          <w:szCs w:val="24"/>
        </w:rPr>
        <w:t xml:space="preserve">Golabchi, </w:t>
      </w:r>
      <w:r w:rsidRPr="00CA2DA9">
        <w:rPr>
          <w:rFonts w:asciiTheme="majorBidi" w:hAnsiTheme="majorBidi" w:cstheme="majorBidi"/>
          <w:sz w:val="24"/>
          <w:szCs w:val="24"/>
        </w:rPr>
        <w:t xml:space="preserve">M., </w:t>
      </w:r>
      <w:r w:rsidR="005E0D05" w:rsidRPr="00CA2DA9">
        <w:rPr>
          <w:rFonts w:asciiTheme="majorBidi" w:hAnsiTheme="majorBidi" w:cstheme="majorBidi"/>
          <w:sz w:val="24"/>
          <w:szCs w:val="24"/>
        </w:rPr>
        <w:t xml:space="preserve">Ortega, </w:t>
      </w:r>
      <w:r w:rsidRPr="00CA2DA9">
        <w:rPr>
          <w:rFonts w:asciiTheme="majorBidi" w:hAnsiTheme="majorBidi" w:cstheme="majorBidi"/>
          <w:sz w:val="24"/>
          <w:szCs w:val="24"/>
        </w:rPr>
        <w:t xml:space="preserve">J., </w:t>
      </w:r>
      <w:r w:rsidR="00014052" w:rsidRPr="00CA2DA9">
        <w:rPr>
          <w:rFonts w:asciiTheme="majorBidi" w:hAnsiTheme="majorBidi" w:cstheme="majorBidi"/>
          <w:sz w:val="24"/>
          <w:szCs w:val="24"/>
        </w:rPr>
        <w:t>&amp;</w:t>
      </w:r>
      <w:r w:rsidRPr="00CA2DA9">
        <w:rPr>
          <w:rFonts w:asciiTheme="majorBidi" w:hAnsiTheme="majorBidi" w:cstheme="majorBidi"/>
          <w:sz w:val="24"/>
          <w:szCs w:val="24"/>
        </w:rPr>
        <w:t xml:space="preserve"> </w:t>
      </w:r>
      <w:r w:rsidR="005E0D05" w:rsidRPr="00CA2DA9">
        <w:rPr>
          <w:rFonts w:asciiTheme="majorBidi" w:hAnsiTheme="majorBidi" w:cstheme="majorBidi"/>
          <w:sz w:val="24"/>
          <w:szCs w:val="24"/>
        </w:rPr>
        <w:t xml:space="preserve">Rezazadeh, </w:t>
      </w:r>
      <w:r w:rsidRPr="00CA2DA9">
        <w:rPr>
          <w:rFonts w:asciiTheme="majorBidi" w:hAnsiTheme="majorBidi" w:cstheme="majorBidi"/>
          <w:sz w:val="24"/>
          <w:szCs w:val="24"/>
        </w:rPr>
        <w:t xml:space="preserve">M. </w:t>
      </w:r>
      <w:r w:rsidR="005E0D05" w:rsidRPr="00CA2DA9">
        <w:rPr>
          <w:rFonts w:asciiTheme="majorBidi" w:hAnsiTheme="majorBidi" w:cstheme="majorBidi"/>
          <w:sz w:val="24"/>
          <w:szCs w:val="24"/>
        </w:rPr>
        <w:t>(</w:t>
      </w:r>
      <w:r w:rsidRPr="00CA2DA9">
        <w:rPr>
          <w:rFonts w:asciiTheme="majorBidi" w:hAnsiTheme="majorBidi" w:cstheme="majorBidi"/>
          <w:sz w:val="24"/>
          <w:szCs w:val="24"/>
        </w:rPr>
        <w:t>2021</w:t>
      </w:r>
      <w:r w:rsidR="005E0D05" w:rsidRPr="00CA2DA9">
        <w:rPr>
          <w:rFonts w:asciiTheme="majorBidi" w:hAnsiTheme="majorBidi" w:cstheme="majorBidi"/>
          <w:sz w:val="24"/>
          <w:szCs w:val="24"/>
        </w:rPr>
        <w:t>)</w:t>
      </w:r>
      <w:r w:rsidRPr="00CA2DA9">
        <w:rPr>
          <w:rFonts w:asciiTheme="majorBidi" w:hAnsiTheme="majorBidi" w:cstheme="majorBidi"/>
          <w:sz w:val="24"/>
          <w:szCs w:val="24"/>
        </w:rPr>
        <w:t>. Discussion of the role of geometry, proportion</w:t>
      </w:r>
      <w:r w:rsidR="00EA2648" w:rsidRPr="00CA2DA9">
        <w:rPr>
          <w:rFonts w:asciiTheme="majorBidi" w:hAnsiTheme="majorBidi" w:cstheme="majorBidi"/>
          <w:sz w:val="24"/>
          <w:szCs w:val="24"/>
        </w:rPr>
        <w:t>,</w:t>
      </w:r>
      <w:r w:rsidRPr="00CA2DA9">
        <w:rPr>
          <w:rFonts w:asciiTheme="majorBidi" w:hAnsiTheme="majorBidi" w:cstheme="majorBidi"/>
          <w:sz w:val="24"/>
          <w:szCs w:val="24"/>
        </w:rPr>
        <w:t xml:space="preserve"> and construction techniques in the seismic behavior of 16</w:t>
      </w:r>
      <w:r w:rsidRPr="00CA2DA9">
        <w:rPr>
          <w:rFonts w:asciiTheme="majorBidi" w:hAnsiTheme="majorBidi" w:cstheme="majorBidi"/>
          <w:sz w:val="24"/>
          <w:szCs w:val="24"/>
          <w:vertAlign w:val="superscript"/>
        </w:rPr>
        <w:t>th</w:t>
      </w:r>
      <w:r w:rsidRPr="00CA2DA9">
        <w:rPr>
          <w:rFonts w:asciiTheme="majorBidi" w:hAnsiTheme="majorBidi" w:cstheme="majorBidi"/>
          <w:sz w:val="24"/>
          <w:szCs w:val="24"/>
        </w:rPr>
        <w:t xml:space="preserve"> to 18</w:t>
      </w:r>
      <w:r w:rsidRPr="00CA2DA9">
        <w:rPr>
          <w:rFonts w:asciiTheme="majorBidi" w:hAnsiTheme="majorBidi" w:cstheme="majorBidi"/>
          <w:sz w:val="24"/>
          <w:szCs w:val="24"/>
          <w:vertAlign w:val="superscript"/>
        </w:rPr>
        <w:t>th</w:t>
      </w:r>
      <w:r w:rsidRPr="00CA2DA9">
        <w:rPr>
          <w:rFonts w:asciiTheme="majorBidi" w:hAnsiTheme="majorBidi" w:cstheme="majorBidi"/>
          <w:sz w:val="24"/>
          <w:szCs w:val="24"/>
        </w:rPr>
        <w:t xml:space="preserve"> century bulbous discontinuous double shell domes in central Iran. </w:t>
      </w:r>
      <w:r w:rsidRPr="00CA2DA9">
        <w:rPr>
          <w:rFonts w:asciiTheme="majorBidi" w:hAnsiTheme="majorBidi" w:cstheme="majorBidi"/>
          <w:i/>
          <w:iCs/>
          <w:sz w:val="24"/>
          <w:szCs w:val="24"/>
        </w:rPr>
        <w:t>Journal of Building Engineering</w:t>
      </w:r>
      <w:r w:rsidR="002A6F62" w:rsidRPr="00CA2DA9">
        <w:rPr>
          <w:rFonts w:asciiTheme="majorBidi" w:hAnsiTheme="majorBidi" w:cstheme="majorBidi"/>
          <w:sz w:val="24"/>
          <w:szCs w:val="24"/>
        </w:rPr>
        <w:t>,</w:t>
      </w:r>
      <w:r w:rsidRPr="00CA2DA9">
        <w:rPr>
          <w:rFonts w:asciiTheme="majorBidi" w:hAnsiTheme="majorBidi" w:cstheme="majorBidi"/>
          <w:sz w:val="24"/>
          <w:szCs w:val="24"/>
        </w:rPr>
        <w:t xml:space="preserve"> 33</w:t>
      </w:r>
      <w:r w:rsidR="00E40B95" w:rsidRPr="00CA2DA9">
        <w:rPr>
          <w:rFonts w:asciiTheme="majorBidi" w:hAnsiTheme="majorBidi" w:cstheme="majorBidi"/>
          <w:sz w:val="24"/>
          <w:szCs w:val="24"/>
        </w:rPr>
        <w:t>,</w:t>
      </w:r>
      <w:r w:rsidRPr="00CA2DA9">
        <w:rPr>
          <w:rFonts w:asciiTheme="majorBidi" w:hAnsiTheme="majorBidi" w:cstheme="majorBidi"/>
          <w:sz w:val="24"/>
          <w:szCs w:val="24"/>
        </w:rPr>
        <w:t xml:space="preserve"> 101575. doi 10.1016/j.jobe.2020.101575.</w:t>
      </w:r>
    </w:p>
    <w:p w14:paraId="24D576A1" w14:textId="417F9C1B" w:rsidR="00B80FB6" w:rsidRPr="00CA2DA9" w:rsidRDefault="00B80FB6" w:rsidP="001F7B7F">
      <w:pPr>
        <w:tabs>
          <w:tab w:val="left" w:pos="1905"/>
        </w:tabs>
        <w:jc w:val="both"/>
        <w:rPr>
          <w:rFonts w:asciiTheme="majorBidi" w:hAnsiTheme="majorBidi" w:cstheme="majorBidi"/>
          <w:sz w:val="24"/>
          <w:szCs w:val="24"/>
        </w:rPr>
      </w:pPr>
      <w:r w:rsidRPr="00CA2DA9">
        <w:rPr>
          <w:rFonts w:asciiTheme="majorBidi" w:hAnsiTheme="majorBidi" w:cstheme="majorBidi"/>
          <w:sz w:val="24"/>
          <w:szCs w:val="24"/>
        </w:rPr>
        <w:t xml:space="preserve">Feizollahbeig, A., </w:t>
      </w:r>
      <w:r w:rsidR="005E0D05" w:rsidRPr="00CA2DA9">
        <w:rPr>
          <w:rFonts w:asciiTheme="majorBidi" w:hAnsiTheme="majorBidi" w:cstheme="majorBidi"/>
          <w:sz w:val="24"/>
          <w:szCs w:val="24"/>
        </w:rPr>
        <w:t xml:space="preserve">Golabchi, </w:t>
      </w:r>
      <w:r w:rsidRPr="00CA2DA9">
        <w:rPr>
          <w:rFonts w:asciiTheme="majorBidi" w:hAnsiTheme="majorBidi" w:cstheme="majorBidi"/>
          <w:sz w:val="24"/>
          <w:szCs w:val="24"/>
        </w:rPr>
        <w:t xml:space="preserve">M., </w:t>
      </w:r>
      <w:r w:rsidR="00014052" w:rsidRPr="00CA2DA9">
        <w:rPr>
          <w:rFonts w:asciiTheme="majorBidi" w:hAnsiTheme="majorBidi" w:cstheme="majorBidi"/>
          <w:sz w:val="24"/>
          <w:szCs w:val="24"/>
        </w:rPr>
        <w:t>&amp;</w:t>
      </w:r>
      <w:r w:rsidRPr="00CA2DA9">
        <w:rPr>
          <w:rFonts w:asciiTheme="majorBidi" w:hAnsiTheme="majorBidi" w:cstheme="majorBidi"/>
          <w:sz w:val="24"/>
          <w:szCs w:val="24"/>
        </w:rPr>
        <w:t xml:space="preserve"> </w:t>
      </w:r>
      <w:r w:rsidR="005E0D05" w:rsidRPr="00CA2DA9">
        <w:rPr>
          <w:rFonts w:asciiTheme="majorBidi" w:hAnsiTheme="majorBidi" w:cstheme="majorBidi"/>
          <w:sz w:val="24"/>
          <w:szCs w:val="24"/>
        </w:rPr>
        <w:t xml:space="preserve">Rezazadeh, </w:t>
      </w:r>
      <w:r w:rsidRPr="00CA2DA9">
        <w:rPr>
          <w:rFonts w:asciiTheme="majorBidi" w:hAnsiTheme="majorBidi" w:cstheme="majorBidi"/>
          <w:sz w:val="24"/>
          <w:szCs w:val="24"/>
        </w:rPr>
        <w:t xml:space="preserve">M. </w:t>
      </w:r>
      <w:r w:rsidR="005E0D05" w:rsidRPr="00CA2DA9">
        <w:rPr>
          <w:rFonts w:asciiTheme="majorBidi" w:hAnsiTheme="majorBidi" w:cstheme="majorBidi"/>
          <w:sz w:val="24"/>
          <w:szCs w:val="24"/>
        </w:rPr>
        <w:t>(</w:t>
      </w:r>
      <w:r w:rsidRPr="00CA2DA9">
        <w:rPr>
          <w:rFonts w:asciiTheme="majorBidi" w:hAnsiTheme="majorBidi" w:cstheme="majorBidi"/>
          <w:sz w:val="24"/>
          <w:szCs w:val="24"/>
        </w:rPr>
        <w:t>2021</w:t>
      </w:r>
      <w:r w:rsidR="005E0D05" w:rsidRPr="00CA2DA9">
        <w:rPr>
          <w:rFonts w:asciiTheme="majorBidi" w:hAnsiTheme="majorBidi" w:cstheme="majorBidi"/>
          <w:sz w:val="24"/>
          <w:szCs w:val="24"/>
        </w:rPr>
        <w:t>)</w:t>
      </w:r>
      <w:r w:rsidRPr="00CA2DA9">
        <w:rPr>
          <w:rFonts w:asciiTheme="majorBidi" w:hAnsiTheme="majorBidi" w:cstheme="majorBidi"/>
          <w:sz w:val="24"/>
          <w:szCs w:val="24"/>
        </w:rPr>
        <w:t>. An investigation in geometry and proportion in relation with structural system</w:t>
      </w:r>
      <w:r w:rsidR="002728C8" w:rsidRPr="00CA2DA9">
        <w:rPr>
          <w:rFonts w:asciiTheme="majorBidi" w:hAnsiTheme="majorBidi" w:cstheme="majorBidi"/>
          <w:sz w:val="24"/>
          <w:szCs w:val="24"/>
        </w:rPr>
        <w:t>s</w:t>
      </w:r>
      <w:r w:rsidRPr="00CA2DA9">
        <w:rPr>
          <w:rFonts w:asciiTheme="majorBidi" w:hAnsiTheme="majorBidi" w:cstheme="majorBidi"/>
          <w:sz w:val="24"/>
          <w:szCs w:val="24"/>
        </w:rPr>
        <w:t xml:space="preserve"> in buildings with discontinuous double shell domes in tafresh region. </w:t>
      </w:r>
      <w:r w:rsidRPr="00CA2DA9">
        <w:rPr>
          <w:rFonts w:asciiTheme="majorBidi" w:hAnsiTheme="majorBidi" w:cstheme="majorBidi"/>
          <w:i/>
          <w:iCs/>
          <w:sz w:val="24"/>
          <w:szCs w:val="24"/>
        </w:rPr>
        <w:t>Soffeh</w:t>
      </w:r>
      <w:r w:rsidR="002A6F62" w:rsidRPr="00CA2DA9">
        <w:rPr>
          <w:rFonts w:asciiTheme="majorBidi" w:hAnsiTheme="majorBidi" w:cstheme="majorBidi"/>
          <w:i/>
          <w:iCs/>
          <w:sz w:val="24"/>
          <w:szCs w:val="24"/>
        </w:rPr>
        <w:t>,</w:t>
      </w:r>
      <w:r w:rsidRPr="00CA2DA9">
        <w:rPr>
          <w:rFonts w:asciiTheme="majorBidi" w:hAnsiTheme="majorBidi" w:cstheme="majorBidi"/>
          <w:sz w:val="24"/>
          <w:szCs w:val="24"/>
        </w:rPr>
        <w:t xml:space="preserve"> 31 (3)</w:t>
      </w:r>
      <w:r w:rsidR="00E40B95" w:rsidRPr="00CA2DA9">
        <w:rPr>
          <w:rFonts w:asciiTheme="majorBidi" w:hAnsiTheme="majorBidi" w:cstheme="majorBidi"/>
          <w:sz w:val="24"/>
          <w:szCs w:val="24"/>
        </w:rPr>
        <w:t>,</w:t>
      </w:r>
      <w:r w:rsidRPr="00CA2DA9">
        <w:rPr>
          <w:rFonts w:asciiTheme="majorBidi" w:hAnsiTheme="majorBidi" w:cstheme="majorBidi"/>
          <w:sz w:val="24"/>
          <w:szCs w:val="24"/>
        </w:rPr>
        <w:t xml:space="preserve"> </w:t>
      </w:r>
      <w:r w:rsidR="00E40B95" w:rsidRPr="00CA2DA9">
        <w:rPr>
          <w:rFonts w:asciiTheme="majorBidi" w:hAnsiTheme="majorBidi" w:cstheme="majorBidi"/>
          <w:sz w:val="24"/>
          <w:szCs w:val="24"/>
        </w:rPr>
        <w:t>21</w:t>
      </w:r>
      <w:r w:rsidRPr="00CA2DA9">
        <w:rPr>
          <w:rFonts w:asciiTheme="majorBidi" w:hAnsiTheme="majorBidi" w:cstheme="majorBidi"/>
          <w:sz w:val="24"/>
          <w:szCs w:val="24"/>
        </w:rPr>
        <w:t>-</w:t>
      </w:r>
      <w:r w:rsidR="00E40B95" w:rsidRPr="00CA2DA9">
        <w:rPr>
          <w:rFonts w:asciiTheme="majorBidi" w:hAnsiTheme="majorBidi" w:cstheme="majorBidi"/>
          <w:sz w:val="24"/>
          <w:szCs w:val="24"/>
        </w:rPr>
        <w:t>42</w:t>
      </w:r>
      <w:r w:rsidRPr="00CA2DA9">
        <w:rPr>
          <w:rFonts w:asciiTheme="majorBidi" w:hAnsiTheme="majorBidi" w:cstheme="majorBidi"/>
          <w:sz w:val="24"/>
          <w:szCs w:val="24"/>
        </w:rPr>
        <w:t>. doi: 10.52547/SOFEH.31.3.21.</w:t>
      </w:r>
    </w:p>
    <w:p w14:paraId="2C34B317" w14:textId="433ACAB7" w:rsidR="00B80FB6" w:rsidRPr="00CA2DA9" w:rsidRDefault="00B80FB6" w:rsidP="001F7B7F">
      <w:pPr>
        <w:tabs>
          <w:tab w:val="left" w:pos="1905"/>
        </w:tabs>
        <w:jc w:val="both"/>
        <w:rPr>
          <w:rFonts w:asciiTheme="majorBidi" w:hAnsiTheme="majorBidi" w:cstheme="majorBidi"/>
          <w:i/>
          <w:iCs/>
          <w:sz w:val="24"/>
          <w:szCs w:val="24"/>
        </w:rPr>
      </w:pPr>
      <w:r w:rsidRPr="00CA2DA9">
        <w:rPr>
          <w:rFonts w:asciiTheme="majorBidi" w:hAnsiTheme="majorBidi" w:cstheme="majorBidi"/>
          <w:sz w:val="24"/>
          <w:szCs w:val="24"/>
        </w:rPr>
        <w:t xml:space="preserve">Feizollahbeigi, A., </w:t>
      </w:r>
      <w:r w:rsidR="001F48C2" w:rsidRPr="00CA2DA9">
        <w:rPr>
          <w:rFonts w:asciiTheme="majorBidi" w:hAnsiTheme="majorBidi" w:cstheme="majorBidi"/>
          <w:sz w:val="24"/>
          <w:szCs w:val="24"/>
        </w:rPr>
        <w:t xml:space="preserve">Golabchi, </w:t>
      </w:r>
      <w:r w:rsidRPr="00CA2DA9">
        <w:rPr>
          <w:rFonts w:asciiTheme="majorBidi" w:hAnsiTheme="majorBidi" w:cstheme="majorBidi"/>
          <w:sz w:val="24"/>
          <w:szCs w:val="24"/>
        </w:rPr>
        <w:t xml:space="preserve">M., </w:t>
      </w:r>
      <w:r w:rsidR="00014052" w:rsidRPr="00CA2DA9">
        <w:rPr>
          <w:rFonts w:asciiTheme="majorBidi" w:hAnsiTheme="majorBidi" w:cstheme="majorBidi"/>
          <w:sz w:val="24"/>
          <w:szCs w:val="24"/>
        </w:rPr>
        <w:t>&amp;</w:t>
      </w:r>
      <w:r w:rsidRPr="00CA2DA9">
        <w:rPr>
          <w:rFonts w:asciiTheme="majorBidi" w:hAnsiTheme="majorBidi" w:cstheme="majorBidi"/>
          <w:sz w:val="24"/>
          <w:szCs w:val="24"/>
        </w:rPr>
        <w:t xml:space="preserve"> </w:t>
      </w:r>
      <w:r w:rsidR="001F48C2" w:rsidRPr="00CA2DA9">
        <w:rPr>
          <w:rFonts w:asciiTheme="majorBidi" w:hAnsiTheme="majorBidi" w:cstheme="majorBidi"/>
          <w:sz w:val="24"/>
          <w:szCs w:val="24"/>
        </w:rPr>
        <w:t xml:space="preserve">Rezazadeh ardebili, </w:t>
      </w:r>
      <w:r w:rsidRPr="00CA2DA9">
        <w:rPr>
          <w:rFonts w:asciiTheme="majorBidi" w:hAnsiTheme="majorBidi" w:cstheme="majorBidi"/>
          <w:sz w:val="24"/>
          <w:szCs w:val="24"/>
        </w:rPr>
        <w:t xml:space="preserve">M. </w:t>
      </w:r>
      <w:r w:rsidR="001F48C2" w:rsidRPr="00CA2DA9">
        <w:rPr>
          <w:rFonts w:asciiTheme="majorBidi" w:hAnsiTheme="majorBidi" w:cstheme="majorBidi"/>
          <w:sz w:val="24"/>
          <w:szCs w:val="24"/>
        </w:rPr>
        <w:t>(</w:t>
      </w:r>
      <w:r w:rsidRPr="00CA2DA9">
        <w:rPr>
          <w:rFonts w:asciiTheme="majorBidi" w:hAnsiTheme="majorBidi" w:cstheme="majorBidi"/>
          <w:sz w:val="24"/>
          <w:szCs w:val="24"/>
        </w:rPr>
        <w:t>2020</w:t>
      </w:r>
      <w:r w:rsidR="001F48C2" w:rsidRPr="00CA2DA9">
        <w:rPr>
          <w:rFonts w:asciiTheme="majorBidi" w:hAnsiTheme="majorBidi" w:cstheme="majorBidi"/>
          <w:sz w:val="24"/>
          <w:szCs w:val="24"/>
        </w:rPr>
        <w:t>)</w:t>
      </w:r>
      <w:r w:rsidRPr="00CA2DA9">
        <w:rPr>
          <w:rFonts w:asciiTheme="majorBidi" w:hAnsiTheme="majorBidi" w:cstheme="majorBidi"/>
          <w:sz w:val="24"/>
          <w:szCs w:val="24"/>
        </w:rPr>
        <w:t xml:space="preserve">. Analysis of theoretical and practical geometry of </w:t>
      </w:r>
      <w:r w:rsidR="00EA2648" w:rsidRPr="00CA2DA9">
        <w:rPr>
          <w:rFonts w:asciiTheme="majorBidi" w:hAnsiTheme="majorBidi" w:cstheme="majorBidi"/>
          <w:sz w:val="24"/>
          <w:szCs w:val="24"/>
        </w:rPr>
        <w:t>A</w:t>
      </w:r>
      <w:r w:rsidRPr="00CA2DA9">
        <w:rPr>
          <w:rFonts w:asciiTheme="majorBidi" w:hAnsiTheme="majorBidi" w:cstheme="majorBidi"/>
          <w:sz w:val="24"/>
          <w:szCs w:val="24"/>
        </w:rPr>
        <w:t xml:space="preserve">bbasi jame mosque's discontinuous double shell dome. </w:t>
      </w:r>
      <w:r w:rsidRPr="00CA2DA9">
        <w:rPr>
          <w:rFonts w:asciiTheme="majorBidi" w:hAnsiTheme="majorBidi" w:cstheme="majorBidi"/>
          <w:i/>
          <w:iCs/>
          <w:sz w:val="24"/>
          <w:szCs w:val="24"/>
        </w:rPr>
        <w:t>Honar-Ha-Ye-Ziba:</w:t>
      </w:r>
      <w:r w:rsidR="004063A7" w:rsidRPr="00CA2DA9">
        <w:rPr>
          <w:rFonts w:asciiTheme="majorBidi" w:hAnsiTheme="majorBidi" w:cstheme="majorBidi"/>
          <w:sz w:val="24"/>
          <w:szCs w:val="24"/>
        </w:rPr>
        <w:t xml:space="preserve"> </w:t>
      </w:r>
      <w:r w:rsidRPr="00CA2DA9">
        <w:rPr>
          <w:rFonts w:asciiTheme="majorBidi" w:hAnsiTheme="majorBidi" w:cstheme="majorBidi"/>
          <w:i/>
          <w:iCs/>
          <w:sz w:val="24"/>
          <w:szCs w:val="24"/>
        </w:rPr>
        <w:t>Memary Va Shahrsazi</w:t>
      </w:r>
      <w:r w:rsidR="002A6F62" w:rsidRPr="00CA2DA9">
        <w:rPr>
          <w:rFonts w:asciiTheme="majorBidi" w:hAnsiTheme="majorBidi" w:cstheme="majorBidi"/>
          <w:i/>
          <w:iCs/>
          <w:sz w:val="24"/>
          <w:szCs w:val="24"/>
        </w:rPr>
        <w:t>,</w:t>
      </w:r>
      <w:r w:rsidRPr="00CA2DA9">
        <w:rPr>
          <w:rFonts w:asciiTheme="majorBidi" w:hAnsiTheme="majorBidi" w:cstheme="majorBidi"/>
          <w:i/>
          <w:iCs/>
          <w:sz w:val="24"/>
          <w:szCs w:val="24"/>
        </w:rPr>
        <w:t xml:space="preserve"> </w:t>
      </w:r>
      <w:r w:rsidRPr="00CA2DA9">
        <w:rPr>
          <w:rFonts w:asciiTheme="majorBidi" w:hAnsiTheme="majorBidi" w:cstheme="majorBidi"/>
          <w:sz w:val="24"/>
          <w:szCs w:val="24"/>
        </w:rPr>
        <w:t>24 (4)</w:t>
      </w:r>
      <w:r w:rsidR="00E40B95" w:rsidRPr="00CA2DA9">
        <w:rPr>
          <w:rFonts w:asciiTheme="majorBidi" w:hAnsiTheme="majorBidi" w:cstheme="majorBidi"/>
          <w:sz w:val="24"/>
          <w:szCs w:val="24"/>
        </w:rPr>
        <w:t>,</w:t>
      </w:r>
      <w:r w:rsidRPr="00CA2DA9">
        <w:rPr>
          <w:rFonts w:asciiTheme="majorBidi" w:hAnsiTheme="majorBidi" w:cstheme="majorBidi"/>
          <w:sz w:val="24"/>
          <w:szCs w:val="24"/>
        </w:rPr>
        <w:t xml:space="preserve"> </w:t>
      </w:r>
      <w:r w:rsidR="00E40B95" w:rsidRPr="00CA2DA9">
        <w:rPr>
          <w:rFonts w:asciiTheme="majorBidi" w:hAnsiTheme="majorBidi" w:cstheme="majorBidi"/>
          <w:sz w:val="24"/>
          <w:szCs w:val="24"/>
        </w:rPr>
        <w:t>35</w:t>
      </w:r>
      <w:r w:rsidRPr="00CA2DA9">
        <w:rPr>
          <w:rFonts w:asciiTheme="majorBidi" w:hAnsiTheme="majorBidi" w:cstheme="majorBidi"/>
          <w:sz w:val="24"/>
          <w:szCs w:val="24"/>
        </w:rPr>
        <w:t>-</w:t>
      </w:r>
      <w:r w:rsidR="00E40B95" w:rsidRPr="00CA2DA9">
        <w:rPr>
          <w:rFonts w:asciiTheme="majorBidi" w:hAnsiTheme="majorBidi" w:cstheme="majorBidi"/>
          <w:sz w:val="24"/>
          <w:szCs w:val="24"/>
        </w:rPr>
        <w:t>48</w:t>
      </w:r>
      <w:r w:rsidRPr="00CA2DA9">
        <w:rPr>
          <w:rFonts w:asciiTheme="majorBidi" w:hAnsiTheme="majorBidi" w:cstheme="majorBidi"/>
          <w:sz w:val="24"/>
          <w:szCs w:val="24"/>
        </w:rPr>
        <w:t xml:space="preserve">. </w:t>
      </w:r>
      <w:r w:rsidR="00E40B95" w:rsidRPr="00CA2DA9">
        <w:rPr>
          <w:rFonts w:asciiTheme="majorBidi" w:hAnsiTheme="majorBidi" w:cstheme="majorBidi"/>
          <w:sz w:val="24"/>
          <w:szCs w:val="24"/>
        </w:rPr>
        <w:t>doi</w:t>
      </w:r>
      <w:r w:rsidRPr="00CA2DA9">
        <w:rPr>
          <w:rFonts w:asciiTheme="majorBidi" w:hAnsiTheme="majorBidi" w:cstheme="majorBidi"/>
          <w:sz w:val="24"/>
          <w:szCs w:val="24"/>
        </w:rPr>
        <w:t>: 10.22059/JFAUP.2020.279322.672253.</w:t>
      </w:r>
    </w:p>
    <w:p w14:paraId="7CC74076" w14:textId="3ECC0170" w:rsidR="00B80FB6" w:rsidRPr="00CA2DA9" w:rsidRDefault="00B80FB6" w:rsidP="001F7B7F">
      <w:pPr>
        <w:tabs>
          <w:tab w:val="left" w:pos="1905"/>
        </w:tabs>
        <w:jc w:val="both"/>
        <w:rPr>
          <w:rFonts w:asciiTheme="majorBidi" w:hAnsiTheme="majorBidi" w:cstheme="majorBidi"/>
          <w:sz w:val="24"/>
          <w:szCs w:val="24"/>
        </w:rPr>
      </w:pPr>
      <w:r w:rsidRPr="00CA2DA9">
        <w:rPr>
          <w:rFonts w:asciiTheme="majorBidi" w:hAnsiTheme="majorBidi" w:cstheme="majorBidi"/>
          <w:sz w:val="24"/>
          <w:szCs w:val="24"/>
        </w:rPr>
        <w:t xml:space="preserve">Galdieri, E. </w:t>
      </w:r>
      <w:r w:rsidR="001F48C2" w:rsidRPr="00CA2DA9">
        <w:rPr>
          <w:rFonts w:asciiTheme="majorBidi" w:hAnsiTheme="majorBidi" w:cstheme="majorBidi"/>
          <w:sz w:val="24"/>
          <w:szCs w:val="24"/>
        </w:rPr>
        <w:t>(</w:t>
      </w:r>
      <w:r w:rsidRPr="00CA2DA9">
        <w:rPr>
          <w:rFonts w:asciiTheme="majorBidi" w:hAnsiTheme="majorBidi" w:cstheme="majorBidi"/>
          <w:sz w:val="24"/>
          <w:szCs w:val="24"/>
        </w:rPr>
        <w:t>1999</w:t>
      </w:r>
      <w:r w:rsidR="001F48C2" w:rsidRPr="00CA2DA9">
        <w:rPr>
          <w:rFonts w:asciiTheme="majorBidi" w:hAnsiTheme="majorBidi" w:cstheme="majorBidi"/>
          <w:sz w:val="24"/>
          <w:szCs w:val="24"/>
        </w:rPr>
        <w:t>)</w:t>
      </w:r>
      <w:r w:rsidRPr="00CA2DA9">
        <w:rPr>
          <w:rFonts w:asciiTheme="majorBidi" w:hAnsiTheme="majorBidi" w:cstheme="majorBidi"/>
          <w:sz w:val="24"/>
          <w:szCs w:val="24"/>
        </w:rPr>
        <w:t xml:space="preserve">. </w:t>
      </w:r>
      <w:r w:rsidRPr="00CA2DA9">
        <w:rPr>
          <w:rFonts w:asciiTheme="majorBidi" w:hAnsiTheme="majorBidi" w:cstheme="majorBidi"/>
          <w:i/>
          <w:iCs/>
          <w:sz w:val="24"/>
          <w:szCs w:val="24"/>
        </w:rPr>
        <w:t xml:space="preserve">Restoration of a brick dome, an experience of </w:t>
      </w:r>
      <w:r w:rsidR="004063A7" w:rsidRPr="00CA2DA9">
        <w:rPr>
          <w:rFonts w:asciiTheme="majorBidi" w:hAnsiTheme="majorBidi" w:cstheme="majorBidi"/>
          <w:i/>
          <w:iCs/>
          <w:sz w:val="24"/>
          <w:szCs w:val="24"/>
        </w:rPr>
        <w:t>Iran</w:t>
      </w:r>
      <w:r w:rsidRPr="00CA2DA9">
        <w:rPr>
          <w:rFonts w:asciiTheme="majorBidi" w:hAnsiTheme="majorBidi" w:cstheme="majorBidi"/>
          <w:sz w:val="24"/>
          <w:szCs w:val="24"/>
        </w:rPr>
        <w:t xml:space="preserve"> </w:t>
      </w:r>
      <w:r w:rsidR="00B4054B" w:rsidRPr="00CA2DA9">
        <w:rPr>
          <w:rFonts w:asciiTheme="majorBidi" w:hAnsiTheme="majorBidi" w:cstheme="majorBidi"/>
          <w:sz w:val="24"/>
          <w:szCs w:val="24"/>
        </w:rPr>
        <w:t>(</w:t>
      </w:r>
      <w:r w:rsidRPr="00CA2DA9">
        <w:rPr>
          <w:rFonts w:asciiTheme="majorBidi" w:hAnsiTheme="majorBidi" w:cstheme="majorBidi"/>
          <w:sz w:val="24"/>
          <w:szCs w:val="24"/>
        </w:rPr>
        <w:t>Trans</w:t>
      </w:r>
      <w:r w:rsidR="00B4054B" w:rsidRPr="00CA2DA9">
        <w:rPr>
          <w:rFonts w:asciiTheme="majorBidi" w:hAnsiTheme="majorBidi" w:cstheme="majorBidi"/>
          <w:sz w:val="24"/>
          <w:szCs w:val="24"/>
        </w:rPr>
        <w:t>:</w:t>
      </w:r>
      <w:r w:rsidRPr="00CA2DA9">
        <w:rPr>
          <w:rFonts w:asciiTheme="majorBidi" w:hAnsiTheme="majorBidi" w:cstheme="majorBidi"/>
          <w:sz w:val="24"/>
          <w:szCs w:val="24"/>
        </w:rPr>
        <w:t xml:space="preserve"> </w:t>
      </w:r>
      <w:r w:rsidR="00B4054B" w:rsidRPr="00CA2DA9">
        <w:rPr>
          <w:rFonts w:asciiTheme="majorBidi" w:hAnsiTheme="majorBidi" w:cstheme="majorBidi"/>
          <w:sz w:val="24"/>
          <w:szCs w:val="24"/>
        </w:rPr>
        <w:t xml:space="preserve">Fakhari Tehrani, </w:t>
      </w:r>
      <w:r w:rsidRPr="00CA2DA9">
        <w:rPr>
          <w:rFonts w:asciiTheme="majorBidi" w:hAnsiTheme="majorBidi" w:cstheme="majorBidi"/>
          <w:sz w:val="24"/>
          <w:szCs w:val="24"/>
        </w:rPr>
        <w:t>F</w:t>
      </w:r>
      <w:r w:rsidR="00B4054B" w:rsidRPr="00CA2DA9">
        <w:rPr>
          <w:rFonts w:asciiTheme="majorBidi" w:hAnsiTheme="majorBidi" w:cstheme="majorBidi"/>
          <w:sz w:val="24"/>
          <w:szCs w:val="24"/>
        </w:rPr>
        <w:t>)</w:t>
      </w:r>
      <w:r w:rsidRPr="00CA2DA9">
        <w:rPr>
          <w:rFonts w:asciiTheme="majorBidi" w:hAnsiTheme="majorBidi" w:cstheme="majorBidi"/>
          <w:sz w:val="24"/>
          <w:szCs w:val="24"/>
        </w:rPr>
        <w:t xml:space="preserve">. </w:t>
      </w:r>
      <w:r w:rsidRPr="00CA2DA9">
        <w:rPr>
          <w:rFonts w:asciiTheme="majorBidi" w:hAnsiTheme="majorBidi" w:cstheme="majorBidi"/>
          <w:i/>
          <w:iCs/>
          <w:sz w:val="24"/>
          <w:szCs w:val="24"/>
        </w:rPr>
        <w:t>Soffeh</w:t>
      </w:r>
      <w:r w:rsidR="002A6F62" w:rsidRPr="00CA2DA9">
        <w:rPr>
          <w:rFonts w:asciiTheme="majorBidi" w:hAnsiTheme="majorBidi" w:cstheme="majorBidi"/>
          <w:i/>
          <w:iCs/>
          <w:sz w:val="24"/>
          <w:szCs w:val="24"/>
        </w:rPr>
        <w:t>,</w:t>
      </w:r>
      <w:r w:rsidRPr="00CA2DA9">
        <w:rPr>
          <w:rFonts w:asciiTheme="majorBidi" w:hAnsiTheme="majorBidi" w:cstheme="majorBidi"/>
          <w:sz w:val="24"/>
          <w:szCs w:val="24"/>
        </w:rPr>
        <w:t xml:space="preserve"> 9 (28)</w:t>
      </w:r>
      <w:r w:rsidR="002A6F62" w:rsidRPr="00CA2DA9">
        <w:rPr>
          <w:rFonts w:asciiTheme="majorBidi" w:hAnsiTheme="majorBidi" w:cstheme="majorBidi"/>
          <w:sz w:val="24"/>
          <w:szCs w:val="24"/>
        </w:rPr>
        <w:t>,</w:t>
      </w:r>
      <w:r w:rsidRPr="00CA2DA9">
        <w:rPr>
          <w:rFonts w:asciiTheme="majorBidi" w:hAnsiTheme="majorBidi" w:cstheme="majorBidi"/>
          <w:sz w:val="24"/>
          <w:szCs w:val="24"/>
        </w:rPr>
        <w:t xml:space="preserve"> </w:t>
      </w:r>
      <w:r w:rsidR="002A6F62" w:rsidRPr="00CA2DA9">
        <w:rPr>
          <w:rFonts w:asciiTheme="majorBidi" w:hAnsiTheme="majorBidi" w:cstheme="majorBidi"/>
          <w:sz w:val="24"/>
          <w:szCs w:val="24"/>
        </w:rPr>
        <w:t>72</w:t>
      </w:r>
      <w:r w:rsidRPr="00CA2DA9">
        <w:rPr>
          <w:rFonts w:asciiTheme="majorBidi" w:hAnsiTheme="majorBidi" w:cstheme="majorBidi"/>
          <w:sz w:val="24"/>
          <w:szCs w:val="24"/>
        </w:rPr>
        <w:t>-</w:t>
      </w:r>
      <w:r w:rsidR="002A6F62" w:rsidRPr="00CA2DA9">
        <w:rPr>
          <w:rFonts w:asciiTheme="majorBidi" w:hAnsiTheme="majorBidi" w:cstheme="majorBidi"/>
          <w:sz w:val="24"/>
          <w:szCs w:val="24"/>
        </w:rPr>
        <w:t>77</w:t>
      </w:r>
      <w:r w:rsidRPr="00CA2DA9">
        <w:rPr>
          <w:rFonts w:asciiTheme="majorBidi" w:hAnsiTheme="majorBidi" w:cstheme="majorBidi"/>
          <w:sz w:val="24"/>
          <w:szCs w:val="24"/>
        </w:rPr>
        <w:t>.</w:t>
      </w:r>
    </w:p>
    <w:p w14:paraId="0300D72C" w14:textId="1365159C" w:rsidR="00B80FB6" w:rsidRPr="00CA2DA9" w:rsidRDefault="00B80FB6" w:rsidP="001F7B7F">
      <w:pPr>
        <w:tabs>
          <w:tab w:val="left" w:pos="1905"/>
        </w:tabs>
        <w:jc w:val="both"/>
        <w:rPr>
          <w:rFonts w:asciiTheme="majorBidi" w:hAnsiTheme="majorBidi" w:cstheme="majorBidi"/>
          <w:sz w:val="24"/>
          <w:szCs w:val="24"/>
        </w:rPr>
      </w:pPr>
      <w:r w:rsidRPr="00CA2DA9">
        <w:rPr>
          <w:rFonts w:asciiTheme="majorBidi" w:hAnsiTheme="majorBidi" w:cstheme="majorBidi"/>
          <w:sz w:val="24"/>
          <w:szCs w:val="24"/>
        </w:rPr>
        <w:lastRenderedPageBreak/>
        <w:t xml:space="preserve">Godard, A., </w:t>
      </w:r>
      <w:r w:rsidR="00014052" w:rsidRPr="00CA2DA9">
        <w:rPr>
          <w:rFonts w:asciiTheme="majorBidi" w:hAnsiTheme="majorBidi" w:cstheme="majorBidi"/>
          <w:sz w:val="24"/>
          <w:szCs w:val="24"/>
        </w:rPr>
        <w:t>&amp;</w:t>
      </w:r>
      <w:r w:rsidRPr="00CA2DA9">
        <w:rPr>
          <w:rFonts w:asciiTheme="majorBidi" w:hAnsiTheme="majorBidi" w:cstheme="majorBidi"/>
          <w:sz w:val="24"/>
          <w:szCs w:val="24"/>
        </w:rPr>
        <w:t xml:space="preserve"> </w:t>
      </w:r>
      <w:r w:rsidR="001F48C2" w:rsidRPr="00CA2DA9">
        <w:rPr>
          <w:rFonts w:asciiTheme="majorBidi" w:hAnsiTheme="majorBidi" w:cstheme="majorBidi"/>
          <w:sz w:val="24"/>
          <w:szCs w:val="24"/>
        </w:rPr>
        <w:t xml:space="preserve">Godard, </w:t>
      </w:r>
      <w:r w:rsidRPr="00CA2DA9">
        <w:rPr>
          <w:rFonts w:asciiTheme="majorBidi" w:hAnsiTheme="majorBidi" w:cstheme="majorBidi"/>
          <w:sz w:val="24"/>
          <w:szCs w:val="24"/>
        </w:rPr>
        <w:t xml:space="preserve">Y. </w:t>
      </w:r>
      <w:r w:rsidR="001F48C2" w:rsidRPr="00CA2DA9">
        <w:rPr>
          <w:rFonts w:asciiTheme="majorBidi" w:hAnsiTheme="majorBidi" w:cstheme="majorBidi"/>
          <w:sz w:val="24"/>
          <w:szCs w:val="24"/>
        </w:rPr>
        <w:t>(</w:t>
      </w:r>
      <w:r w:rsidRPr="00CA2DA9">
        <w:rPr>
          <w:rFonts w:asciiTheme="majorBidi" w:hAnsiTheme="majorBidi" w:cstheme="majorBidi"/>
          <w:sz w:val="24"/>
          <w:szCs w:val="24"/>
        </w:rPr>
        <w:t>2011</w:t>
      </w:r>
      <w:r w:rsidR="001F48C2" w:rsidRPr="00CA2DA9">
        <w:rPr>
          <w:rFonts w:asciiTheme="majorBidi" w:hAnsiTheme="majorBidi" w:cstheme="majorBidi"/>
          <w:sz w:val="24"/>
          <w:szCs w:val="24"/>
        </w:rPr>
        <w:t>)</w:t>
      </w:r>
      <w:r w:rsidRPr="00CA2DA9">
        <w:rPr>
          <w:rFonts w:asciiTheme="majorBidi" w:hAnsiTheme="majorBidi" w:cstheme="majorBidi"/>
          <w:sz w:val="24"/>
          <w:szCs w:val="24"/>
        </w:rPr>
        <w:t xml:space="preserve">. </w:t>
      </w:r>
      <w:r w:rsidRPr="00CA2DA9">
        <w:rPr>
          <w:rFonts w:asciiTheme="majorBidi" w:hAnsiTheme="majorBidi" w:cstheme="majorBidi"/>
          <w:i/>
          <w:iCs/>
          <w:sz w:val="24"/>
          <w:szCs w:val="24"/>
        </w:rPr>
        <w:t xml:space="preserve">Vault and arch in the forms architecture of </w:t>
      </w:r>
      <w:r w:rsidR="00EA2648" w:rsidRPr="00CA2DA9">
        <w:rPr>
          <w:rFonts w:asciiTheme="majorBidi" w:hAnsiTheme="majorBidi" w:cstheme="majorBidi"/>
          <w:i/>
          <w:iCs/>
          <w:sz w:val="24"/>
          <w:szCs w:val="24"/>
        </w:rPr>
        <w:t>I</w:t>
      </w:r>
      <w:r w:rsidRPr="00CA2DA9">
        <w:rPr>
          <w:rFonts w:asciiTheme="majorBidi" w:hAnsiTheme="majorBidi" w:cstheme="majorBidi"/>
          <w:i/>
          <w:iCs/>
          <w:sz w:val="24"/>
          <w:szCs w:val="24"/>
        </w:rPr>
        <w:t>ra</w:t>
      </w:r>
      <w:r w:rsidR="00B41305">
        <w:rPr>
          <w:rFonts w:asciiTheme="majorBidi" w:hAnsiTheme="majorBidi" w:cstheme="majorBidi"/>
          <w:i/>
          <w:iCs/>
          <w:sz w:val="24"/>
          <w:szCs w:val="24"/>
        </w:rPr>
        <w:t>n</w:t>
      </w:r>
      <w:r w:rsidRPr="00CA2DA9">
        <w:rPr>
          <w:rFonts w:asciiTheme="majorBidi" w:hAnsiTheme="majorBidi" w:cstheme="majorBidi"/>
          <w:i/>
          <w:iCs/>
          <w:sz w:val="24"/>
          <w:szCs w:val="24"/>
        </w:rPr>
        <w:t>.</w:t>
      </w:r>
      <w:r w:rsidRPr="00CA2DA9">
        <w:rPr>
          <w:rFonts w:asciiTheme="majorBidi" w:hAnsiTheme="majorBidi" w:cstheme="majorBidi"/>
          <w:sz w:val="24"/>
          <w:szCs w:val="24"/>
        </w:rPr>
        <w:t xml:space="preserve"> </w:t>
      </w:r>
      <w:r w:rsidR="00B4054B" w:rsidRPr="00CA2DA9">
        <w:rPr>
          <w:rFonts w:asciiTheme="majorBidi" w:hAnsiTheme="majorBidi" w:cstheme="majorBidi"/>
          <w:sz w:val="24"/>
          <w:szCs w:val="24"/>
        </w:rPr>
        <w:t>(</w:t>
      </w:r>
      <w:r w:rsidRPr="00CA2DA9">
        <w:rPr>
          <w:rFonts w:asciiTheme="majorBidi" w:hAnsiTheme="majorBidi" w:cstheme="majorBidi"/>
          <w:sz w:val="24"/>
          <w:szCs w:val="24"/>
        </w:rPr>
        <w:t>1</w:t>
      </w:r>
      <w:r w:rsidR="00EA2648" w:rsidRPr="00CA2DA9">
        <w:rPr>
          <w:rFonts w:asciiTheme="majorBidi" w:hAnsiTheme="majorBidi" w:cstheme="majorBidi"/>
          <w:sz w:val="24"/>
          <w:szCs w:val="24"/>
        </w:rPr>
        <w:t>st</w:t>
      </w:r>
      <w:r w:rsidRPr="00CA2DA9">
        <w:rPr>
          <w:rFonts w:asciiTheme="majorBidi" w:hAnsiTheme="majorBidi" w:cstheme="majorBidi"/>
          <w:sz w:val="24"/>
          <w:szCs w:val="24"/>
        </w:rPr>
        <w:t xml:space="preserve"> ed</w:t>
      </w:r>
      <w:r w:rsidR="00B4054B" w:rsidRPr="00CA2DA9">
        <w:rPr>
          <w:rFonts w:asciiTheme="majorBidi" w:hAnsiTheme="majorBidi" w:cstheme="majorBidi"/>
          <w:sz w:val="24"/>
          <w:szCs w:val="24"/>
        </w:rPr>
        <w:t>,</w:t>
      </w:r>
      <w:r w:rsidRPr="00CA2DA9">
        <w:rPr>
          <w:rFonts w:asciiTheme="majorBidi" w:hAnsiTheme="majorBidi" w:cstheme="majorBidi"/>
          <w:sz w:val="24"/>
          <w:szCs w:val="24"/>
        </w:rPr>
        <w:t xml:space="preserve"> Trans</w:t>
      </w:r>
      <w:r w:rsidR="00B4054B" w:rsidRPr="00CA2DA9">
        <w:rPr>
          <w:rFonts w:asciiTheme="majorBidi" w:hAnsiTheme="majorBidi" w:cstheme="majorBidi"/>
          <w:sz w:val="24"/>
          <w:szCs w:val="24"/>
        </w:rPr>
        <w:t xml:space="preserve">: Gharagozloo and S. Saemi, </w:t>
      </w:r>
      <w:r w:rsidRPr="00CA2DA9">
        <w:rPr>
          <w:rFonts w:asciiTheme="majorBidi" w:hAnsiTheme="majorBidi" w:cstheme="majorBidi"/>
          <w:sz w:val="24"/>
          <w:szCs w:val="24"/>
        </w:rPr>
        <w:t>H</w:t>
      </w:r>
      <w:r w:rsidR="00B4054B" w:rsidRPr="00CA2DA9">
        <w:rPr>
          <w:rFonts w:asciiTheme="majorBidi" w:hAnsiTheme="majorBidi" w:cstheme="majorBidi"/>
          <w:sz w:val="24"/>
          <w:szCs w:val="24"/>
        </w:rPr>
        <w:t>)</w:t>
      </w:r>
      <w:r w:rsidRPr="00CA2DA9">
        <w:rPr>
          <w:rFonts w:asciiTheme="majorBidi" w:hAnsiTheme="majorBidi" w:cstheme="majorBidi"/>
          <w:sz w:val="24"/>
          <w:szCs w:val="24"/>
        </w:rPr>
        <w:t>. Tehran: Modiran Emrooz.</w:t>
      </w:r>
    </w:p>
    <w:p w14:paraId="524B6077" w14:textId="6E226824" w:rsidR="00B80FB6" w:rsidRPr="00CA2DA9" w:rsidRDefault="00B80FB6" w:rsidP="001F7B7F">
      <w:pPr>
        <w:tabs>
          <w:tab w:val="left" w:pos="1905"/>
        </w:tabs>
        <w:jc w:val="both"/>
        <w:rPr>
          <w:rFonts w:asciiTheme="majorBidi" w:hAnsiTheme="majorBidi" w:cstheme="majorBidi"/>
          <w:sz w:val="24"/>
          <w:szCs w:val="24"/>
        </w:rPr>
      </w:pPr>
      <w:r w:rsidRPr="00CA2DA9">
        <w:rPr>
          <w:rFonts w:asciiTheme="majorBidi" w:hAnsiTheme="majorBidi" w:cstheme="majorBidi"/>
          <w:sz w:val="24"/>
          <w:szCs w:val="24"/>
        </w:rPr>
        <w:t xml:space="preserve">Golabchi, M., </w:t>
      </w:r>
      <w:r w:rsidR="00014052" w:rsidRPr="00CA2DA9">
        <w:rPr>
          <w:rFonts w:asciiTheme="majorBidi" w:hAnsiTheme="majorBidi" w:cstheme="majorBidi"/>
          <w:sz w:val="24"/>
          <w:szCs w:val="24"/>
        </w:rPr>
        <w:t>&amp;</w:t>
      </w:r>
      <w:r w:rsidRPr="00CA2DA9">
        <w:rPr>
          <w:rFonts w:asciiTheme="majorBidi" w:hAnsiTheme="majorBidi" w:cstheme="majorBidi"/>
          <w:sz w:val="24"/>
          <w:szCs w:val="24"/>
        </w:rPr>
        <w:t xml:space="preserve"> </w:t>
      </w:r>
      <w:r w:rsidR="001F48C2" w:rsidRPr="00CA2DA9">
        <w:rPr>
          <w:rFonts w:asciiTheme="majorBidi" w:hAnsiTheme="majorBidi" w:cstheme="majorBidi"/>
          <w:sz w:val="24"/>
          <w:szCs w:val="24"/>
        </w:rPr>
        <w:t xml:space="preserve">Javani Dizaji, </w:t>
      </w:r>
      <w:r w:rsidRPr="00CA2DA9">
        <w:rPr>
          <w:rFonts w:asciiTheme="majorBidi" w:hAnsiTheme="majorBidi" w:cstheme="majorBidi"/>
          <w:sz w:val="24"/>
          <w:szCs w:val="24"/>
        </w:rPr>
        <w:t xml:space="preserve">A. </w:t>
      </w:r>
      <w:r w:rsidR="001F48C2" w:rsidRPr="00CA2DA9">
        <w:rPr>
          <w:rFonts w:asciiTheme="majorBidi" w:hAnsiTheme="majorBidi" w:cstheme="majorBidi"/>
          <w:sz w:val="24"/>
          <w:szCs w:val="24"/>
        </w:rPr>
        <w:t>(</w:t>
      </w:r>
      <w:r w:rsidRPr="00CA2DA9">
        <w:rPr>
          <w:rFonts w:asciiTheme="majorBidi" w:hAnsiTheme="majorBidi" w:cstheme="majorBidi"/>
          <w:sz w:val="24"/>
          <w:szCs w:val="24"/>
        </w:rPr>
        <w:t>2013</w:t>
      </w:r>
      <w:r w:rsidR="001F48C2" w:rsidRPr="00CA2DA9">
        <w:rPr>
          <w:rFonts w:asciiTheme="majorBidi" w:hAnsiTheme="majorBidi" w:cstheme="majorBidi"/>
          <w:sz w:val="24"/>
          <w:szCs w:val="24"/>
        </w:rPr>
        <w:t>)</w:t>
      </w:r>
      <w:r w:rsidRPr="00CA2DA9">
        <w:rPr>
          <w:rFonts w:asciiTheme="majorBidi" w:hAnsiTheme="majorBidi" w:cstheme="majorBidi"/>
          <w:sz w:val="24"/>
          <w:szCs w:val="24"/>
        </w:rPr>
        <w:t xml:space="preserve">. </w:t>
      </w:r>
      <w:r w:rsidRPr="00CA2DA9">
        <w:rPr>
          <w:rFonts w:asciiTheme="majorBidi" w:hAnsiTheme="majorBidi" w:cstheme="majorBidi"/>
          <w:i/>
          <w:iCs/>
          <w:sz w:val="24"/>
          <w:szCs w:val="24"/>
        </w:rPr>
        <w:t>Iranian architecture technology</w:t>
      </w:r>
      <w:r w:rsidRPr="00CA2DA9">
        <w:rPr>
          <w:rFonts w:asciiTheme="majorBidi" w:hAnsiTheme="majorBidi" w:cstheme="majorBidi"/>
          <w:sz w:val="24"/>
          <w:szCs w:val="24"/>
        </w:rPr>
        <w:t xml:space="preserve"> </w:t>
      </w:r>
      <w:r w:rsidR="00B4054B" w:rsidRPr="00CA2DA9">
        <w:rPr>
          <w:rFonts w:asciiTheme="majorBidi" w:hAnsiTheme="majorBidi" w:cstheme="majorBidi"/>
          <w:sz w:val="24"/>
          <w:szCs w:val="24"/>
        </w:rPr>
        <w:t>(</w:t>
      </w:r>
      <w:r w:rsidRPr="00CA2DA9">
        <w:rPr>
          <w:rFonts w:asciiTheme="majorBidi" w:hAnsiTheme="majorBidi" w:cstheme="majorBidi"/>
          <w:sz w:val="24"/>
          <w:szCs w:val="24"/>
        </w:rPr>
        <w:t>1</w:t>
      </w:r>
      <w:r w:rsidR="00EA2648" w:rsidRPr="00CA2DA9">
        <w:rPr>
          <w:rFonts w:asciiTheme="majorBidi" w:hAnsiTheme="majorBidi" w:cstheme="majorBidi"/>
          <w:sz w:val="24"/>
          <w:szCs w:val="24"/>
        </w:rPr>
        <w:t>st</w:t>
      </w:r>
      <w:r w:rsidRPr="00CA2DA9">
        <w:rPr>
          <w:rFonts w:asciiTheme="majorBidi" w:hAnsiTheme="majorBidi" w:cstheme="majorBidi"/>
          <w:sz w:val="24"/>
          <w:szCs w:val="24"/>
        </w:rPr>
        <w:t xml:space="preserve"> ed</w:t>
      </w:r>
      <w:r w:rsidR="00B4054B" w:rsidRPr="00CA2DA9">
        <w:rPr>
          <w:rFonts w:asciiTheme="majorBidi" w:hAnsiTheme="majorBidi" w:cstheme="majorBidi"/>
          <w:sz w:val="24"/>
          <w:szCs w:val="24"/>
        </w:rPr>
        <w:t>)</w:t>
      </w:r>
      <w:r w:rsidRPr="00CA2DA9">
        <w:rPr>
          <w:rFonts w:asciiTheme="majorBidi" w:hAnsiTheme="majorBidi" w:cstheme="majorBidi"/>
          <w:sz w:val="24"/>
          <w:szCs w:val="24"/>
        </w:rPr>
        <w:t>. Tehran: University of Tehran Press.</w:t>
      </w:r>
    </w:p>
    <w:p w14:paraId="30C098E4" w14:textId="2A636035" w:rsidR="00B80FB6" w:rsidRPr="00CA2DA9" w:rsidRDefault="00B80FB6" w:rsidP="001F7B7F">
      <w:pPr>
        <w:tabs>
          <w:tab w:val="left" w:pos="1905"/>
        </w:tabs>
        <w:jc w:val="both"/>
        <w:rPr>
          <w:rFonts w:asciiTheme="majorBidi" w:hAnsiTheme="majorBidi" w:cstheme="majorBidi"/>
          <w:sz w:val="24"/>
          <w:szCs w:val="24"/>
        </w:rPr>
      </w:pPr>
      <w:r w:rsidRPr="00CA2DA9">
        <w:rPr>
          <w:rFonts w:asciiTheme="majorBidi" w:hAnsiTheme="majorBidi" w:cstheme="majorBidi"/>
          <w:sz w:val="24"/>
          <w:szCs w:val="24"/>
        </w:rPr>
        <w:t xml:space="preserve">Golombek, L., </w:t>
      </w:r>
      <w:r w:rsidR="00014052" w:rsidRPr="00CA2DA9">
        <w:rPr>
          <w:rFonts w:asciiTheme="majorBidi" w:hAnsiTheme="majorBidi" w:cstheme="majorBidi"/>
          <w:sz w:val="24"/>
          <w:szCs w:val="24"/>
        </w:rPr>
        <w:t>&amp;</w:t>
      </w:r>
      <w:r w:rsidRPr="00CA2DA9">
        <w:rPr>
          <w:rFonts w:asciiTheme="majorBidi" w:hAnsiTheme="majorBidi" w:cstheme="majorBidi"/>
          <w:sz w:val="24"/>
          <w:szCs w:val="24"/>
        </w:rPr>
        <w:t xml:space="preserve"> </w:t>
      </w:r>
      <w:r w:rsidR="001F48C2" w:rsidRPr="00CA2DA9">
        <w:rPr>
          <w:rFonts w:asciiTheme="majorBidi" w:hAnsiTheme="majorBidi" w:cstheme="majorBidi"/>
          <w:sz w:val="24"/>
          <w:szCs w:val="24"/>
        </w:rPr>
        <w:t xml:space="preserve">Newton Wilber, </w:t>
      </w:r>
      <w:r w:rsidRPr="00CA2DA9">
        <w:rPr>
          <w:rFonts w:asciiTheme="majorBidi" w:hAnsiTheme="majorBidi" w:cstheme="majorBidi"/>
          <w:sz w:val="24"/>
          <w:szCs w:val="24"/>
        </w:rPr>
        <w:t xml:space="preserve">D. </w:t>
      </w:r>
      <w:r w:rsidR="001F48C2" w:rsidRPr="00CA2DA9">
        <w:rPr>
          <w:rFonts w:asciiTheme="majorBidi" w:hAnsiTheme="majorBidi" w:cstheme="majorBidi"/>
          <w:sz w:val="24"/>
          <w:szCs w:val="24"/>
        </w:rPr>
        <w:t>(</w:t>
      </w:r>
      <w:r w:rsidRPr="00CA2DA9">
        <w:rPr>
          <w:rFonts w:asciiTheme="majorBidi" w:hAnsiTheme="majorBidi" w:cstheme="majorBidi"/>
          <w:sz w:val="24"/>
          <w:szCs w:val="24"/>
        </w:rPr>
        <w:t>1988</w:t>
      </w:r>
      <w:r w:rsidR="001F48C2" w:rsidRPr="00CA2DA9">
        <w:rPr>
          <w:rFonts w:asciiTheme="majorBidi" w:hAnsiTheme="majorBidi" w:cstheme="majorBidi"/>
          <w:sz w:val="24"/>
          <w:szCs w:val="24"/>
        </w:rPr>
        <w:t>)</w:t>
      </w:r>
      <w:r w:rsidRPr="00CA2DA9">
        <w:rPr>
          <w:rFonts w:asciiTheme="majorBidi" w:hAnsiTheme="majorBidi" w:cstheme="majorBidi"/>
          <w:sz w:val="24"/>
          <w:szCs w:val="24"/>
        </w:rPr>
        <w:t xml:space="preserve">. </w:t>
      </w:r>
      <w:r w:rsidRPr="00CA2DA9">
        <w:rPr>
          <w:rFonts w:asciiTheme="majorBidi" w:hAnsiTheme="majorBidi" w:cstheme="majorBidi"/>
          <w:i/>
          <w:iCs/>
          <w:sz w:val="24"/>
          <w:szCs w:val="24"/>
        </w:rPr>
        <w:t xml:space="preserve">The Timurid architecture of </w:t>
      </w:r>
      <w:r w:rsidR="00EA2648" w:rsidRPr="00CA2DA9">
        <w:rPr>
          <w:rFonts w:asciiTheme="majorBidi" w:hAnsiTheme="majorBidi" w:cstheme="majorBidi"/>
          <w:i/>
          <w:iCs/>
          <w:sz w:val="24"/>
          <w:szCs w:val="24"/>
        </w:rPr>
        <w:t>I</w:t>
      </w:r>
      <w:r w:rsidRPr="00CA2DA9">
        <w:rPr>
          <w:rFonts w:asciiTheme="majorBidi" w:hAnsiTheme="majorBidi" w:cstheme="majorBidi"/>
          <w:i/>
          <w:iCs/>
          <w:sz w:val="24"/>
          <w:szCs w:val="24"/>
        </w:rPr>
        <w:t xml:space="preserve">ran and </w:t>
      </w:r>
      <w:r w:rsidR="00EA2648" w:rsidRPr="00CA2DA9">
        <w:rPr>
          <w:rFonts w:asciiTheme="majorBidi" w:hAnsiTheme="majorBidi" w:cstheme="majorBidi"/>
          <w:i/>
          <w:iCs/>
          <w:sz w:val="24"/>
          <w:szCs w:val="24"/>
        </w:rPr>
        <w:t>T</w:t>
      </w:r>
      <w:r w:rsidRPr="00CA2DA9">
        <w:rPr>
          <w:rFonts w:asciiTheme="majorBidi" w:hAnsiTheme="majorBidi" w:cstheme="majorBidi"/>
          <w:i/>
          <w:iCs/>
          <w:sz w:val="24"/>
          <w:szCs w:val="24"/>
        </w:rPr>
        <w:t>uran</w:t>
      </w:r>
      <w:r w:rsidR="00B4054B" w:rsidRPr="00CA2DA9">
        <w:rPr>
          <w:rFonts w:asciiTheme="majorBidi" w:hAnsiTheme="majorBidi" w:cstheme="majorBidi"/>
          <w:sz w:val="24"/>
          <w:szCs w:val="24"/>
        </w:rPr>
        <w:t xml:space="preserve"> (</w:t>
      </w:r>
      <w:r w:rsidRPr="00CA2DA9">
        <w:rPr>
          <w:rFonts w:asciiTheme="majorBidi" w:hAnsiTheme="majorBidi" w:cstheme="majorBidi"/>
          <w:sz w:val="24"/>
          <w:szCs w:val="24"/>
        </w:rPr>
        <w:t>Vol. 1</w:t>
      </w:r>
      <w:r w:rsidR="00B4054B" w:rsidRPr="00CA2DA9">
        <w:rPr>
          <w:rFonts w:asciiTheme="majorBidi" w:hAnsiTheme="majorBidi" w:cstheme="majorBidi"/>
          <w:sz w:val="24"/>
          <w:szCs w:val="24"/>
        </w:rPr>
        <w:t>).</w:t>
      </w:r>
      <w:r w:rsidRPr="00CA2DA9">
        <w:rPr>
          <w:rFonts w:asciiTheme="majorBidi" w:hAnsiTheme="majorBidi" w:cstheme="majorBidi"/>
          <w:sz w:val="24"/>
          <w:szCs w:val="24"/>
        </w:rPr>
        <w:t xml:space="preserve"> Princeton</w:t>
      </w:r>
      <w:r w:rsidR="00B4054B" w:rsidRPr="00CA2DA9">
        <w:rPr>
          <w:rFonts w:asciiTheme="majorBidi" w:hAnsiTheme="majorBidi" w:cstheme="majorBidi"/>
          <w:sz w:val="24"/>
          <w:szCs w:val="24"/>
        </w:rPr>
        <w:t xml:space="preserve">, </w:t>
      </w:r>
      <w:r w:rsidRPr="00CA2DA9">
        <w:rPr>
          <w:rFonts w:asciiTheme="majorBidi" w:hAnsiTheme="majorBidi" w:cstheme="majorBidi"/>
          <w:sz w:val="24"/>
          <w:szCs w:val="24"/>
        </w:rPr>
        <w:t>New Jersey: Princeton University Press.</w:t>
      </w:r>
    </w:p>
    <w:p w14:paraId="67B61D45" w14:textId="5ADE3217" w:rsidR="00B80FB6" w:rsidRDefault="00B80FB6" w:rsidP="001F7B7F">
      <w:pPr>
        <w:tabs>
          <w:tab w:val="left" w:pos="1905"/>
        </w:tabs>
        <w:jc w:val="both"/>
        <w:rPr>
          <w:rFonts w:asciiTheme="majorBidi" w:hAnsiTheme="majorBidi" w:cstheme="majorBidi"/>
          <w:sz w:val="24"/>
          <w:szCs w:val="24"/>
        </w:rPr>
      </w:pPr>
      <w:r w:rsidRPr="00CA2DA9">
        <w:rPr>
          <w:rFonts w:asciiTheme="majorBidi" w:hAnsiTheme="majorBidi" w:cstheme="majorBidi"/>
          <w:sz w:val="24"/>
          <w:szCs w:val="24"/>
        </w:rPr>
        <w:t>Haji Ebrahim</w:t>
      </w:r>
      <w:r w:rsidRPr="00CA2DA9">
        <w:rPr>
          <w:rFonts w:asciiTheme="majorBidi" w:hAnsiTheme="majorBidi" w:cstheme="majorBidi" w:hint="cs"/>
          <w:sz w:val="24"/>
          <w:szCs w:val="24"/>
          <w:rtl/>
          <w:lang w:bidi="fa-IR"/>
        </w:rPr>
        <w:t xml:space="preserve"> </w:t>
      </w:r>
      <w:r w:rsidRPr="00CA2DA9">
        <w:rPr>
          <w:rFonts w:asciiTheme="majorBidi" w:hAnsiTheme="majorBidi" w:cstheme="majorBidi"/>
          <w:sz w:val="24"/>
          <w:szCs w:val="24"/>
        </w:rPr>
        <w:t xml:space="preserve">Zargar, A., </w:t>
      </w:r>
      <w:r w:rsidR="00014052" w:rsidRPr="00CA2DA9">
        <w:rPr>
          <w:rFonts w:asciiTheme="majorBidi" w:hAnsiTheme="majorBidi" w:cstheme="majorBidi"/>
          <w:sz w:val="24"/>
          <w:szCs w:val="24"/>
        </w:rPr>
        <w:t>&amp;</w:t>
      </w:r>
      <w:r w:rsidRPr="00CA2DA9">
        <w:rPr>
          <w:rFonts w:asciiTheme="majorBidi" w:hAnsiTheme="majorBidi" w:cstheme="majorBidi"/>
          <w:sz w:val="24"/>
          <w:szCs w:val="24"/>
        </w:rPr>
        <w:t xml:space="preserve"> </w:t>
      </w:r>
      <w:r w:rsidR="001F48C2" w:rsidRPr="00CA2DA9">
        <w:rPr>
          <w:rFonts w:asciiTheme="majorBidi" w:hAnsiTheme="majorBidi" w:cstheme="majorBidi"/>
          <w:sz w:val="24"/>
          <w:szCs w:val="24"/>
        </w:rPr>
        <w:t xml:space="preserve">Mirhashemi Rooteh, </w:t>
      </w:r>
      <w:r w:rsidRPr="00CA2DA9">
        <w:rPr>
          <w:rFonts w:asciiTheme="majorBidi" w:hAnsiTheme="majorBidi" w:cstheme="majorBidi"/>
          <w:sz w:val="24"/>
          <w:szCs w:val="24"/>
        </w:rPr>
        <w:t xml:space="preserve">S. E. </w:t>
      </w:r>
      <w:r w:rsidR="001F48C2" w:rsidRPr="00CA2DA9">
        <w:rPr>
          <w:rFonts w:asciiTheme="majorBidi" w:hAnsiTheme="majorBidi" w:cstheme="majorBidi"/>
          <w:sz w:val="24"/>
          <w:szCs w:val="24"/>
        </w:rPr>
        <w:t>(</w:t>
      </w:r>
      <w:r w:rsidRPr="00CA2DA9">
        <w:rPr>
          <w:rFonts w:asciiTheme="majorBidi" w:hAnsiTheme="majorBidi" w:cstheme="majorBidi"/>
          <w:sz w:val="24"/>
          <w:szCs w:val="24"/>
        </w:rPr>
        <w:t>2018</w:t>
      </w:r>
      <w:r w:rsidR="001F48C2" w:rsidRPr="00CA2DA9">
        <w:rPr>
          <w:rFonts w:asciiTheme="majorBidi" w:hAnsiTheme="majorBidi" w:cstheme="majorBidi"/>
          <w:sz w:val="24"/>
          <w:szCs w:val="24"/>
        </w:rPr>
        <w:t>)</w:t>
      </w:r>
      <w:r w:rsidRPr="00CA2DA9">
        <w:rPr>
          <w:rFonts w:asciiTheme="majorBidi" w:hAnsiTheme="majorBidi" w:cstheme="majorBidi"/>
          <w:sz w:val="24"/>
          <w:szCs w:val="24"/>
        </w:rPr>
        <w:t xml:space="preserve">. </w:t>
      </w:r>
      <w:r w:rsidRPr="00CA2DA9">
        <w:rPr>
          <w:rFonts w:asciiTheme="majorBidi" w:hAnsiTheme="majorBidi" w:cstheme="majorBidi"/>
          <w:i/>
          <w:iCs/>
          <w:sz w:val="24"/>
          <w:szCs w:val="24"/>
        </w:rPr>
        <w:t>An introduction to historic buildings restoration techniques</w:t>
      </w:r>
      <w:r w:rsidRPr="00CA2DA9">
        <w:rPr>
          <w:rFonts w:asciiTheme="majorBidi" w:hAnsiTheme="majorBidi" w:cstheme="majorBidi"/>
          <w:sz w:val="24"/>
          <w:szCs w:val="24"/>
        </w:rPr>
        <w:t xml:space="preserve"> </w:t>
      </w:r>
      <w:r w:rsidR="00B4054B" w:rsidRPr="00CA2DA9">
        <w:rPr>
          <w:rFonts w:asciiTheme="majorBidi" w:hAnsiTheme="majorBidi" w:cstheme="majorBidi"/>
          <w:sz w:val="24"/>
          <w:szCs w:val="24"/>
        </w:rPr>
        <w:t>(</w:t>
      </w:r>
      <w:r w:rsidRPr="00CA2DA9">
        <w:rPr>
          <w:rFonts w:asciiTheme="majorBidi" w:hAnsiTheme="majorBidi" w:cstheme="majorBidi"/>
          <w:sz w:val="24"/>
          <w:szCs w:val="24"/>
        </w:rPr>
        <w:t>1</w:t>
      </w:r>
      <w:r w:rsidR="00EA2648" w:rsidRPr="00CA2DA9">
        <w:rPr>
          <w:rFonts w:asciiTheme="majorBidi" w:hAnsiTheme="majorBidi" w:cstheme="majorBidi"/>
          <w:sz w:val="24"/>
          <w:szCs w:val="24"/>
        </w:rPr>
        <w:t>st</w:t>
      </w:r>
      <w:r w:rsidRPr="00CA2DA9">
        <w:rPr>
          <w:rFonts w:asciiTheme="majorBidi" w:hAnsiTheme="majorBidi" w:cstheme="majorBidi"/>
          <w:sz w:val="24"/>
          <w:szCs w:val="24"/>
        </w:rPr>
        <w:t xml:space="preserve"> ed</w:t>
      </w:r>
      <w:r w:rsidR="00B4054B" w:rsidRPr="00CA2DA9">
        <w:rPr>
          <w:rFonts w:asciiTheme="majorBidi" w:hAnsiTheme="majorBidi" w:cstheme="majorBidi"/>
          <w:sz w:val="24"/>
          <w:szCs w:val="24"/>
        </w:rPr>
        <w:t>)</w:t>
      </w:r>
      <w:r w:rsidRPr="00CA2DA9">
        <w:rPr>
          <w:rFonts w:asciiTheme="majorBidi" w:hAnsiTheme="majorBidi" w:cstheme="majorBidi"/>
          <w:sz w:val="24"/>
          <w:szCs w:val="24"/>
        </w:rPr>
        <w:t>. Tehran: Shahid Beheshti University, Printing &amp; Publishing Center.</w:t>
      </w:r>
    </w:p>
    <w:p w14:paraId="72027E2E" w14:textId="77777777" w:rsidR="00F80564" w:rsidRPr="00D70090" w:rsidRDefault="00F80564" w:rsidP="00F80564">
      <w:pPr>
        <w:jc w:val="left"/>
        <w:rPr>
          <w:rFonts w:asciiTheme="majorBidi" w:hAnsiTheme="majorBidi" w:cstheme="majorBidi"/>
          <w:sz w:val="24"/>
          <w:szCs w:val="24"/>
          <w:rtl/>
        </w:rPr>
      </w:pPr>
      <w:r w:rsidRPr="003C6DDC">
        <w:rPr>
          <w:rFonts w:asciiTheme="majorBidi" w:hAnsiTheme="majorBidi" w:cstheme="majorBidi"/>
          <w:sz w:val="24"/>
          <w:szCs w:val="24"/>
          <w:highlight w:val="green"/>
        </w:rPr>
        <w:t xml:space="preserve">Hayaty, H., &amp; Gomravi, K. (2020). A Typology and Comparative Study of the Architecture of the Blessed Sacred Architecture of the Islamic Period (Case Study: Historical Monument of Shoushtar City). </w:t>
      </w:r>
      <w:r w:rsidRPr="003C6DDC">
        <w:rPr>
          <w:rFonts w:asciiTheme="majorBidi" w:hAnsiTheme="majorBidi" w:cstheme="majorBidi"/>
          <w:i/>
          <w:iCs/>
          <w:sz w:val="24"/>
          <w:szCs w:val="24"/>
          <w:highlight w:val="green"/>
        </w:rPr>
        <w:t>Journal of Architectural Thought</w:t>
      </w:r>
      <w:r w:rsidRPr="003C6DDC">
        <w:rPr>
          <w:rFonts w:asciiTheme="majorBidi" w:hAnsiTheme="majorBidi" w:cstheme="majorBidi"/>
          <w:sz w:val="24"/>
          <w:szCs w:val="24"/>
          <w:highlight w:val="green"/>
        </w:rPr>
        <w:t>, 5 (9), 40-54. doi: 10.30479/at.2020.12936.1472.</w:t>
      </w:r>
    </w:p>
    <w:p w14:paraId="508DD3FB" w14:textId="1A7ABAD8" w:rsidR="00B80FB6" w:rsidRPr="00CA2DA9" w:rsidRDefault="00B80FB6" w:rsidP="001F7B7F">
      <w:pPr>
        <w:tabs>
          <w:tab w:val="left" w:pos="1905"/>
        </w:tabs>
        <w:jc w:val="both"/>
        <w:rPr>
          <w:rFonts w:asciiTheme="majorBidi" w:hAnsiTheme="majorBidi" w:cstheme="majorBidi"/>
          <w:sz w:val="24"/>
          <w:szCs w:val="24"/>
        </w:rPr>
      </w:pPr>
      <w:r w:rsidRPr="00CA2DA9">
        <w:rPr>
          <w:rFonts w:asciiTheme="majorBidi" w:hAnsiTheme="majorBidi" w:cstheme="majorBidi"/>
          <w:sz w:val="24"/>
          <w:szCs w:val="24"/>
        </w:rPr>
        <w:t xml:space="preserve">Hejazi, M., </w:t>
      </w:r>
      <w:r w:rsidR="00014052" w:rsidRPr="00CA2DA9">
        <w:rPr>
          <w:rFonts w:asciiTheme="majorBidi" w:hAnsiTheme="majorBidi" w:cstheme="majorBidi"/>
          <w:sz w:val="24"/>
          <w:szCs w:val="24"/>
        </w:rPr>
        <w:t>&amp;</w:t>
      </w:r>
      <w:r w:rsidRPr="00CA2DA9">
        <w:rPr>
          <w:rFonts w:asciiTheme="majorBidi" w:hAnsiTheme="majorBidi" w:cstheme="majorBidi"/>
          <w:sz w:val="24"/>
          <w:szCs w:val="24"/>
        </w:rPr>
        <w:t xml:space="preserve"> </w:t>
      </w:r>
      <w:r w:rsidR="001F48C2" w:rsidRPr="00CA2DA9">
        <w:rPr>
          <w:rFonts w:asciiTheme="majorBidi" w:hAnsiTheme="majorBidi" w:cstheme="majorBidi"/>
          <w:sz w:val="24"/>
          <w:szCs w:val="24"/>
        </w:rPr>
        <w:t xml:space="preserve">Pourabedin, </w:t>
      </w:r>
      <w:r w:rsidRPr="00CA2DA9">
        <w:rPr>
          <w:rFonts w:asciiTheme="majorBidi" w:hAnsiTheme="majorBidi" w:cstheme="majorBidi"/>
          <w:sz w:val="24"/>
          <w:szCs w:val="24"/>
        </w:rPr>
        <w:t xml:space="preserve">M. </w:t>
      </w:r>
      <w:r w:rsidR="001F48C2" w:rsidRPr="00CA2DA9">
        <w:rPr>
          <w:rFonts w:asciiTheme="majorBidi" w:hAnsiTheme="majorBidi" w:cstheme="majorBidi"/>
          <w:sz w:val="24"/>
          <w:szCs w:val="24"/>
        </w:rPr>
        <w:t>(</w:t>
      </w:r>
      <w:r w:rsidRPr="00CA2DA9">
        <w:rPr>
          <w:rFonts w:asciiTheme="majorBidi" w:hAnsiTheme="majorBidi" w:cstheme="majorBidi"/>
          <w:sz w:val="24"/>
          <w:szCs w:val="24"/>
        </w:rPr>
        <w:t>2021</w:t>
      </w:r>
      <w:r w:rsidR="001F48C2" w:rsidRPr="00CA2DA9">
        <w:rPr>
          <w:rFonts w:asciiTheme="majorBidi" w:hAnsiTheme="majorBidi" w:cstheme="majorBidi"/>
          <w:sz w:val="24"/>
          <w:szCs w:val="24"/>
        </w:rPr>
        <w:t>)</w:t>
      </w:r>
      <w:r w:rsidRPr="00CA2DA9">
        <w:rPr>
          <w:rFonts w:asciiTheme="majorBidi" w:hAnsiTheme="majorBidi" w:cstheme="majorBidi"/>
          <w:sz w:val="24"/>
          <w:szCs w:val="24"/>
        </w:rPr>
        <w:t xml:space="preserve">. Performance of </w:t>
      </w:r>
      <w:r w:rsidR="00EA2648" w:rsidRPr="00CA2DA9">
        <w:rPr>
          <w:rFonts w:asciiTheme="majorBidi" w:hAnsiTheme="majorBidi" w:cstheme="majorBidi"/>
          <w:sz w:val="24"/>
          <w:szCs w:val="24"/>
        </w:rPr>
        <w:t>P</w:t>
      </w:r>
      <w:r w:rsidRPr="00CA2DA9">
        <w:rPr>
          <w:rFonts w:asciiTheme="majorBidi" w:hAnsiTheme="majorBidi" w:cstheme="majorBidi"/>
          <w:sz w:val="24"/>
          <w:szCs w:val="24"/>
        </w:rPr>
        <w:t xml:space="preserve">ersian brick masonry discontinuous double-shell domes against earthquakes. </w:t>
      </w:r>
      <w:r w:rsidRPr="00CA2DA9">
        <w:rPr>
          <w:rFonts w:asciiTheme="majorBidi" w:hAnsiTheme="majorBidi" w:cstheme="majorBidi"/>
          <w:i/>
          <w:iCs/>
          <w:sz w:val="24"/>
          <w:szCs w:val="24"/>
        </w:rPr>
        <w:t>Engineering Failure Analysis</w:t>
      </w:r>
      <w:r w:rsidR="002A6F62" w:rsidRPr="00CA2DA9">
        <w:rPr>
          <w:rFonts w:asciiTheme="majorBidi" w:hAnsiTheme="majorBidi" w:cstheme="majorBidi"/>
          <w:i/>
          <w:iCs/>
          <w:sz w:val="24"/>
          <w:szCs w:val="24"/>
        </w:rPr>
        <w:t>,</w:t>
      </w:r>
      <w:r w:rsidRPr="00CA2DA9">
        <w:rPr>
          <w:rFonts w:asciiTheme="majorBidi" w:hAnsiTheme="majorBidi" w:cstheme="majorBidi"/>
          <w:sz w:val="24"/>
          <w:szCs w:val="24"/>
        </w:rPr>
        <w:t xml:space="preserve"> 119</w:t>
      </w:r>
      <w:r w:rsidR="002A6F62" w:rsidRPr="00CA2DA9">
        <w:rPr>
          <w:rFonts w:asciiTheme="majorBidi" w:hAnsiTheme="majorBidi" w:cstheme="majorBidi"/>
          <w:sz w:val="24"/>
          <w:szCs w:val="24"/>
        </w:rPr>
        <w:t>,</w:t>
      </w:r>
      <w:r w:rsidRPr="00CA2DA9">
        <w:rPr>
          <w:rFonts w:asciiTheme="majorBidi" w:hAnsiTheme="majorBidi" w:cstheme="majorBidi"/>
          <w:sz w:val="24"/>
          <w:szCs w:val="24"/>
        </w:rPr>
        <w:t xml:space="preserve"> 104994.</w:t>
      </w:r>
    </w:p>
    <w:p w14:paraId="6C0A1DF2" w14:textId="2602313A" w:rsidR="00B80FB6" w:rsidRDefault="00B80FB6" w:rsidP="001F7B7F">
      <w:pPr>
        <w:tabs>
          <w:tab w:val="left" w:pos="1905"/>
        </w:tabs>
        <w:jc w:val="both"/>
        <w:rPr>
          <w:rFonts w:asciiTheme="majorBidi" w:hAnsiTheme="majorBidi" w:cstheme="majorBidi"/>
          <w:sz w:val="24"/>
          <w:szCs w:val="24"/>
        </w:rPr>
      </w:pPr>
      <w:r w:rsidRPr="00CA2DA9">
        <w:rPr>
          <w:rFonts w:asciiTheme="majorBidi" w:hAnsiTheme="majorBidi" w:cstheme="majorBidi"/>
          <w:sz w:val="24"/>
          <w:szCs w:val="24"/>
        </w:rPr>
        <w:t xml:space="preserve">Hillenbrand, R. </w:t>
      </w:r>
      <w:r w:rsidR="001F48C2" w:rsidRPr="00CA2DA9">
        <w:rPr>
          <w:rFonts w:asciiTheme="majorBidi" w:hAnsiTheme="majorBidi" w:cstheme="majorBidi"/>
          <w:sz w:val="24"/>
          <w:szCs w:val="24"/>
        </w:rPr>
        <w:t>(</w:t>
      </w:r>
      <w:r w:rsidRPr="00CA2DA9">
        <w:rPr>
          <w:rFonts w:asciiTheme="majorBidi" w:hAnsiTheme="majorBidi" w:cstheme="majorBidi"/>
          <w:sz w:val="24"/>
          <w:szCs w:val="24"/>
        </w:rPr>
        <w:t>2010</w:t>
      </w:r>
      <w:r w:rsidR="001F48C2" w:rsidRPr="00CA2DA9">
        <w:rPr>
          <w:rFonts w:asciiTheme="majorBidi" w:hAnsiTheme="majorBidi" w:cstheme="majorBidi"/>
          <w:sz w:val="24"/>
          <w:szCs w:val="24"/>
        </w:rPr>
        <w:t>)</w:t>
      </w:r>
      <w:r w:rsidRPr="00CA2DA9">
        <w:rPr>
          <w:rFonts w:asciiTheme="majorBidi" w:hAnsiTheme="majorBidi" w:cstheme="majorBidi"/>
          <w:sz w:val="24"/>
          <w:szCs w:val="24"/>
        </w:rPr>
        <w:t xml:space="preserve">. </w:t>
      </w:r>
      <w:r w:rsidRPr="00CA2DA9">
        <w:rPr>
          <w:rFonts w:asciiTheme="majorBidi" w:hAnsiTheme="majorBidi" w:cstheme="majorBidi"/>
          <w:i/>
          <w:iCs/>
          <w:sz w:val="24"/>
          <w:szCs w:val="24"/>
        </w:rPr>
        <w:t>Islamic architecture: Form, function, and meaning</w:t>
      </w:r>
      <w:r w:rsidRPr="00CA2DA9">
        <w:rPr>
          <w:rFonts w:asciiTheme="majorBidi" w:hAnsiTheme="majorBidi" w:cstheme="majorBidi"/>
          <w:sz w:val="24"/>
          <w:szCs w:val="24"/>
        </w:rPr>
        <w:t xml:space="preserve"> </w:t>
      </w:r>
      <w:r w:rsidR="00B4054B" w:rsidRPr="00CA2DA9">
        <w:rPr>
          <w:rFonts w:asciiTheme="majorBidi" w:hAnsiTheme="majorBidi" w:cstheme="majorBidi"/>
          <w:sz w:val="24"/>
          <w:szCs w:val="24"/>
        </w:rPr>
        <w:t>(</w:t>
      </w:r>
      <w:r w:rsidRPr="00CA2DA9">
        <w:rPr>
          <w:rFonts w:asciiTheme="majorBidi" w:hAnsiTheme="majorBidi" w:cstheme="majorBidi"/>
          <w:sz w:val="24"/>
          <w:szCs w:val="24"/>
        </w:rPr>
        <w:t>5</w:t>
      </w:r>
      <w:r w:rsidR="00EA2648" w:rsidRPr="00CA2DA9">
        <w:rPr>
          <w:rFonts w:asciiTheme="majorBidi" w:hAnsiTheme="majorBidi" w:cstheme="majorBidi"/>
          <w:sz w:val="24"/>
          <w:szCs w:val="24"/>
        </w:rPr>
        <w:t>th</w:t>
      </w:r>
      <w:r w:rsidRPr="00CA2DA9">
        <w:rPr>
          <w:rFonts w:asciiTheme="majorBidi" w:hAnsiTheme="majorBidi" w:cstheme="majorBidi"/>
          <w:sz w:val="24"/>
          <w:szCs w:val="24"/>
        </w:rPr>
        <w:t xml:space="preserve"> ed</w:t>
      </w:r>
      <w:r w:rsidR="00B4054B" w:rsidRPr="00CA2DA9">
        <w:rPr>
          <w:rFonts w:asciiTheme="majorBidi" w:hAnsiTheme="majorBidi" w:cstheme="majorBidi"/>
          <w:sz w:val="24"/>
          <w:szCs w:val="24"/>
        </w:rPr>
        <w:t>,</w:t>
      </w:r>
      <w:r w:rsidRPr="00CA2DA9">
        <w:rPr>
          <w:rFonts w:asciiTheme="majorBidi" w:hAnsiTheme="majorBidi" w:cstheme="majorBidi"/>
          <w:sz w:val="24"/>
          <w:szCs w:val="24"/>
        </w:rPr>
        <w:t xml:space="preserve"> Trans</w:t>
      </w:r>
      <w:r w:rsidR="00B4054B" w:rsidRPr="00CA2DA9">
        <w:rPr>
          <w:rFonts w:asciiTheme="majorBidi" w:hAnsiTheme="majorBidi" w:cstheme="majorBidi"/>
          <w:sz w:val="24"/>
          <w:szCs w:val="24"/>
        </w:rPr>
        <w:t>:</w:t>
      </w:r>
      <w:r w:rsidRPr="00CA2DA9">
        <w:rPr>
          <w:rFonts w:asciiTheme="majorBidi" w:hAnsiTheme="majorBidi" w:cstheme="majorBidi"/>
          <w:sz w:val="24"/>
          <w:szCs w:val="24"/>
        </w:rPr>
        <w:t xml:space="preserve"> </w:t>
      </w:r>
      <w:r w:rsidR="00B4054B" w:rsidRPr="00CA2DA9">
        <w:rPr>
          <w:rFonts w:asciiTheme="majorBidi" w:hAnsiTheme="majorBidi" w:cstheme="majorBidi"/>
          <w:sz w:val="24"/>
          <w:szCs w:val="24"/>
        </w:rPr>
        <w:t xml:space="preserve">Ayatollahzadeh Shirazi, </w:t>
      </w:r>
      <w:r w:rsidRPr="00CA2DA9">
        <w:rPr>
          <w:rFonts w:asciiTheme="majorBidi" w:hAnsiTheme="majorBidi" w:cstheme="majorBidi"/>
          <w:sz w:val="24"/>
          <w:szCs w:val="24"/>
        </w:rPr>
        <w:t>B</w:t>
      </w:r>
      <w:r w:rsidR="00B4054B" w:rsidRPr="00CA2DA9">
        <w:rPr>
          <w:rFonts w:asciiTheme="majorBidi" w:hAnsiTheme="majorBidi" w:cstheme="majorBidi"/>
          <w:sz w:val="24"/>
          <w:szCs w:val="24"/>
        </w:rPr>
        <w:t>)</w:t>
      </w:r>
      <w:r w:rsidRPr="00CA2DA9">
        <w:rPr>
          <w:rFonts w:asciiTheme="majorBidi" w:hAnsiTheme="majorBidi" w:cstheme="majorBidi"/>
          <w:sz w:val="24"/>
          <w:szCs w:val="24"/>
        </w:rPr>
        <w:t>. Tehran: Rowzaneh Publication.</w:t>
      </w:r>
    </w:p>
    <w:p w14:paraId="4091D39F" w14:textId="0E6FA01D" w:rsidR="009D7959" w:rsidRDefault="009D7959" w:rsidP="009D7959">
      <w:pPr>
        <w:jc w:val="left"/>
        <w:rPr>
          <w:rFonts w:asciiTheme="majorBidi" w:hAnsiTheme="majorBidi" w:cstheme="majorBidi"/>
          <w:sz w:val="24"/>
          <w:szCs w:val="24"/>
        </w:rPr>
      </w:pPr>
      <w:r w:rsidRPr="003C6DDC">
        <w:rPr>
          <w:rFonts w:asciiTheme="majorBidi" w:hAnsiTheme="majorBidi" w:cstheme="majorBidi"/>
          <w:sz w:val="24"/>
          <w:szCs w:val="24"/>
          <w:highlight w:val="green"/>
        </w:rPr>
        <w:t xml:space="preserve">Korsavi, S., &amp; Aliabadi, M. (2015). Geometry and Proportion of Conical Domes' Plans in Iran: Reviewing Case Studies. </w:t>
      </w:r>
      <w:r w:rsidRPr="003C6DDC">
        <w:rPr>
          <w:rFonts w:asciiTheme="majorBidi" w:hAnsiTheme="majorBidi" w:cstheme="majorBidi"/>
          <w:i/>
          <w:iCs/>
          <w:sz w:val="24"/>
          <w:szCs w:val="24"/>
          <w:highlight w:val="green"/>
        </w:rPr>
        <w:t>Journal of Architectural Engineering Technology</w:t>
      </w:r>
      <w:r w:rsidRPr="003C6DDC">
        <w:rPr>
          <w:rFonts w:asciiTheme="majorBidi" w:hAnsiTheme="majorBidi" w:cstheme="majorBidi"/>
          <w:sz w:val="24"/>
          <w:szCs w:val="24"/>
          <w:highlight w:val="green"/>
        </w:rPr>
        <w:t>, 4 (1). doi:10.4172/2168-9717.1000137</w:t>
      </w:r>
      <w:r w:rsidR="00C32634" w:rsidRPr="003C6DDC">
        <w:rPr>
          <w:rFonts w:asciiTheme="majorBidi" w:hAnsiTheme="majorBidi" w:cstheme="majorBidi"/>
          <w:sz w:val="24"/>
          <w:szCs w:val="24"/>
          <w:highlight w:val="green"/>
        </w:rPr>
        <w:t>.</w:t>
      </w:r>
    </w:p>
    <w:p w14:paraId="619221C6" w14:textId="77777777" w:rsidR="003C6DDC" w:rsidRPr="00CA2DA9" w:rsidRDefault="003C6DDC" w:rsidP="003C6DDC">
      <w:pPr>
        <w:tabs>
          <w:tab w:val="left" w:pos="1905"/>
        </w:tabs>
        <w:jc w:val="both"/>
        <w:rPr>
          <w:rFonts w:asciiTheme="majorBidi" w:hAnsiTheme="majorBidi" w:cstheme="majorBidi"/>
          <w:sz w:val="24"/>
          <w:szCs w:val="24"/>
        </w:rPr>
      </w:pPr>
      <w:r w:rsidRPr="00CA2DA9">
        <w:rPr>
          <w:rFonts w:asciiTheme="majorBidi" w:hAnsiTheme="majorBidi" w:cstheme="majorBidi"/>
          <w:sz w:val="24"/>
          <w:szCs w:val="24"/>
        </w:rPr>
        <w:t xml:space="preserve">Kashani, G. J. (1987). </w:t>
      </w:r>
      <w:r w:rsidRPr="00CA2DA9">
        <w:rPr>
          <w:rFonts w:asciiTheme="majorBidi" w:hAnsiTheme="majorBidi" w:cstheme="majorBidi"/>
          <w:i/>
          <w:iCs/>
          <w:sz w:val="24"/>
          <w:szCs w:val="24"/>
        </w:rPr>
        <w:t>Rasaleh tagh va azaj</w:t>
      </w:r>
      <w:r w:rsidRPr="00CA2DA9">
        <w:rPr>
          <w:rFonts w:asciiTheme="majorBidi" w:hAnsiTheme="majorBidi" w:cstheme="majorBidi"/>
          <w:sz w:val="24"/>
          <w:szCs w:val="24"/>
        </w:rPr>
        <w:t>. (Trans: Jazbi, S. A). Tehran: Soroush.</w:t>
      </w:r>
    </w:p>
    <w:p w14:paraId="5B2BBDFB" w14:textId="2E2C4C0C" w:rsidR="00B80FB6" w:rsidRPr="00CA2DA9" w:rsidRDefault="00B80FB6" w:rsidP="001F7B7F">
      <w:pPr>
        <w:tabs>
          <w:tab w:val="left" w:pos="1905"/>
        </w:tabs>
        <w:jc w:val="both"/>
        <w:rPr>
          <w:rFonts w:asciiTheme="majorBidi" w:hAnsiTheme="majorBidi" w:cstheme="majorBidi"/>
          <w:sz w:val="24"/>
          <w:szCs w:val="24"/>
        </w:rPr>
      </w:pPr>
      <w:r w:rsidRPr="00CA2DA9">
        <w:rPr>
          <w:rFonts w:asciiTheme="majorBidi" w:hAnsiTheme="majorBidi" w:cstheme="majorBidi"/>
          <w:sz w:val="24"/>
          <w:szCs w:val="24"/>
        </w:rPr>
        <w:t>Karimi, N</w:t>
      </w:r>
      <w:r w:rsidRPr="00CA2DA9">
        <w:rPr>
          <w:rFonts w:asciiTheme="majorBidi" w:hAnsiTheme="majorBidi" w:cstheme="majorBidi" w:hint="cs"/>
          <w:sz w:val="24"/>
          <w:szCs w:val="24"/>
          <w:rtl/>
          <w:lang w:bidi="fa-IR"/>
        </w:rPr>
        <w:t>.</w:t>
      </w:r>
      <w:r w:rsidRPr="00CA2DA9">
        <w:rPr>
          <w:rFonts w:asciiTheme="majorBidi" w:hAnsiTheme="majorBidi" w:cstheme="majorBidi"/>
          <w:sz w:val="24"/>
          <w:szCs w:val="24"/>
        </w:rPr>
        <w:t xml:space="preserve">, </w:t>
      </w:r>
      <w:r w:rsidR="001F48C2" w:rsidRPr="00CA2DA9">
        <w:rPr>
          <w:rFonts w:asciiTheme="majorBidi" w:hAnsiTheme="majorBidi" w:cstheme="majorBidi"/>
          <w:sz w:val="24"/>
          <w:szCs w:val="24"/>
        </w:rPr>
        <w:t xml:space="preserve">Abouei, </w:t>
      </w:r>
      <w:r w:rsidRPr="00CA2DA9">
        <w:rPr>
          <w:rFonts w:asciiTheme="majorBidi" w:hAnsiTheme="majorBidi" w:cstheme="majorBidi"/>
          <w:sz w:val="24"/>
          <w:szCs w:val="24"/>
        </w:rPr>
        <w:t>R</w:t>
      </w:r>
      <w:r w:rsidRPr="00CA2DA9">
        <w:rPr>
          <w:rFonts w:asciiTheme="majorBidi" w:hAnsiTheme="majorBidi" w:cstheme="majorBidi" w:hint="cs"/>
          <w:sz w:val="24"/>
          <w:szCs w:val="24"/>
          <w:rtl/>
          <w:lang w:bidi="fa-IR"/>
        </w:rPr>
        <w:t>.</w:t>
      </w:r>
      <w:r w:rsidRPr="00CA2DA9">
        <w:rPr>
          <w:rFonts w:asciiTheme="majorBidi" w:hAnsiTheme="majorBidi" w:cstheme="majorBidi"/>
          <w:sz w:val="24"/>
          <w:szCs w:val="24"/>
        </w:rPr>
        <w:t xml:space="preserve">, </w:t>
      </w:r>
      <w:r w:rsidR="00014052" w:rsidRPr="00CA2DA9">
        <w:rPr>
          <w:rFonts w:asciiTheme="majorBidi" w:hAnsiTheme="majorBidi" w:cstheme="majorBidi"/>
          <w:sz w:val="24"/>
          <w:szCs w:val="24"/>
        </w:rPr>
        <w:t>&amp;</w:t>
      </w:r>
      <w:r w:rsidRPr="00CA2DA9">
        <w:rPr>
          <w:rFonts w:asciiTheme="majorBidi" w:hAnsiTheme="majorBidi" w:cstheme="majorBidi"/>
          <w:sz w:val="24"/>
          <w:szCs w:val="24"/>
        </w:rPr>
        <w:t xml:space="preserve"> </w:t>
      </w:r>
      <w:r w:rsidR="001F48C2" w:rsidRPr="00CA2DA9">
        <w:rPr>
          <w:rFonts w:asciiTheme="majorBidi" w:hAnsiTheme="majorBidi" w:cstheme="majorBidi"/>
          <w:sz w:val="24"/>
          <w:szCs w:val="24"/>
        </w:rPr>
        <w:t xml:space="preserve">Heydari, </w:t>
      </w:r>
      <w:r w:rsidRPr="00CA2DA9">
        <w:rPr>
          <w:rFonts w:asciiTheme="majorBidi" w:hAnsiTheme="majorBidi" w:cstheme="majorBidi"/>
          <w:sz w:val="24"/>
          <w:szCs w:val="24"/>
        </w:rPr>
        <w:t xml:space="preserve">D. </w:t>
      </w:r>
      <w:r w:rsidR="001F48C2" w:rsidRPr="00CA2DA9">
        <w:rPr>
          <w:rFonts w:asciiTheme="majorBidi" w:hAnsiTheme="majorBidi" w:cstheme="majorBidi"/>
          <w:sz w:val="24"/>
          <w:szCs w:val="24"/>
        </w:rPr>
        <w:t>(</w:t>
      </w:r>
      <w:r w:rsidRPr="00CA2DA9">
        <w:rPr>
          <w:rFonts w:asciiTheme="majorBidi" w:hAnsiTheme="majorBidi" w:cstheme="majorBidi"/>
          <w:sz w:val="24"/>
          <w:szCs w:val="24"/>
        </w:rPr>
        <w:t>2016</w:t>
      </w:r>
      <w:r w:rsidR="001F48C2" w:rsidRPr="00CA2DA9">
        <w:rPr>
          <w:rFonts w:asciiTheme="majorBidi" w:hAnsiTheme="majorBidi" w:cstheme="majorBidi"/>
          <w:sz w:val="24"/>
          <w:szCs w:val="24"/>
        </w:rPr>
        <w:t>)</w:t>
      </w:r>
      <w:r w:rsidRPr="00CA2DA9">
        <w:rPr>
          <w:rFonts w:asciiTheme="majorBidi" w:hAnsiTheme="majorBidi" w:cstheme="majorBidi"/>
          <w:sz w:val="24"/>
          <w:szCs w:val="24"/>
        </w:rPr>
        <w:t xml:space="preserve">. Typology and developments in buttresses from the beginning to the historical era in Iranian architecture. </w:t>
      </w:r>
      <w:r w:rsidRPr="00CA2DA9">
        <w:rPr>
          <w:rFonts w:asciiTheme="majorBidi" w:hAnsiTheme="majorBidi" w:cstheme="majorBidi"/>
          <w:i/>
          <w:iCs/>
          <w:sz w:val="24"/>
          <w:szCs w:val="24"/>
        </w:rPr>
        <w:t>Bagh-e Nazar</w:t>
      </w:r>
      <w:r w:rsidR="002A6F62" w:rsidRPr="00CA2DA9">
        <w:rPr>
          <w:rFonts w:asciiTheme="majorBidi" w:hAnsiTheme="majorBidi" w:cstheme="majorBidi"/>
          <w:sz w:val="24"/>
          <w:szCs w:val="24"/>
        </w:rPr>
        <w:t xml:space="preserve">, </w:t>
      </w:r>
      <w:r w:rsidRPr="00CA2DA9">
        <w:rPr>
          <w:rFonts w:asciiTheme="majorBidi" w:hAnsiTheme="majorBidi" w:cstheme="majorBidi"/>
          <w:sz w:val="24"/>
          <w:szCs w:val="24"/>
        </w:rPr>
        <w:t>13 (40</w:t>
      </w:r>
      <w:r w:rsidR="002A6F62" w:rsidRPr="00CA2DA9">
        <w:rPr>
          <w:rFonts w:asciiTheme="majorBidi" w:hAnsiTheme="majorBidi" w:cstheme="majorBidi"/>
          <w:sz w:val="24"/>
          <w:szCs w:val="24"/>
        </w:rPr>
        <w:t>),</w:t>
      </w:r>
      <w:r w:rsidRPr="00CA2DA9">
        <w:rPr>
          <w:rFonts w:asciiTheme="majorBidi" w:hAnsiTheme="majorBidi" w:cstheme="majorBidi"/>
          <w:sz w:val="24"/>
          <w:szCs w:val="24"/>
        </w:rPr>
        <w:t xml:space="preserve"> </w:t>
      </w:r>
      <w:r w:rsidR="002A6F62" w:rsidRPr="00CA2DA9">
        <w:rPr>
          <w:rFonts w:asciiTheme="majorBidi" w:hAnsiTheme="majorBidi" w:cstheme="majorBidi"/>
          <w:sz w:val="24"/>
          <w:szCs w:val="24"/>
        </w:rPr>
        <w:t>55</w:t>
      </w:r>
      <w:r w:rsidRPr="00CA2DA9">
        <w:rPr>
          <w:rFonts w:asciiTheme="majorBidi" w:hAnsiTheme="majorBidi" w:cstheme="majorBidi"/>
          <w:sz w:val="24"/>
          <w:szCs w:val="24"/>
        </w:rPr>
        <w:t>-</w:t>
      </w:r>
      <w:r w:rsidR="002A6F62" w:rsidRPr="00CA2DA9">
        <w:rPr>
          <w:rFonts w:asciiTheme="majorBidi" w:hAnsiTheme="majorBidi" w:cstheme="majorBidi"/>
          <w:sz w:val="24"/>
          <w:szCs w:val="24"/>
        </w:rPr>
        <w:t>68</w:t>
      </w:r>
      <w:r w:rsidRPr="00CA2DA9">
        <w:rPr>
          <w:rFonts w:asciiTheme="majorBidi" w:hAnsiTheme="majorBidi" w:cstheme="majorBidi"/>
          <w:sz w:val="24"/>
          <w:szCs w:val="24"/>
        </w:rPr>
        <w:t>.</w:t>
      </w:r>
    </w:p>
    <w:p w14:paraId="5D7D1162" w14:textId="2D804092" w:rsidR="00B80FB6" w:rsidRPr="00CA2DA9" w:rsidRDefault="00B80FB6" w:rsidP="001F7B7F">
      <w:pPr>
        <w:tabs>
          <w:tab w:val="left" w:pos="1905"/>
        </w:tabs>
        <w:jc w:val="both"/>
        <w:rPr>
          <w:rFonts w:asciiTheme="majorBidi" w:hAnsiTheme="majorBidi" w:cstheme="majorBidi"/>
          <w:sz w:val="24"/>
          <w:szCs w:val="24"/>
        </w:rPr>
      </w:pPr>
      <w:r w:rsidRPr="00CA2DA9">
        <w:rPr>
          <w:rFonts w:asciiTheme="majorBidi" w:hAnsiTheme="majorBidi" w:cstheme="majorBidi"/>
          <w:sz w:val="24"/>
          <w:szCs w:val="24"/>
        </w:rPr>
        <w:t>Leacroft, H</w:t>
      </w:r>
      <w:r w:rsidRPr="00CA2DA9">
        <w:rPr>
          <w:rFonts w:asciiTheme="majorBidi" w:hAnsiTheme="majorBidi" w:cstheme="majorBidi" w:hint="cs"/>
          <w:sz w:val="24"/>
          <w:szCs w:val="24"/>
          <w:rtl/>
          <w:lang w:bidi="fa-IR"/>
        </w:rPr>
        <w:t>.</w:t>
      </w:r>
      <w:r w:rsidRPr="00CA2DA9">
        <w:rPr>
          <w:rFonts w:asciiTheme="majorBidi" w:hAnsiTheme="majorBidi" w:cstheme="majorBidi"/>
          <w:sz w:val="24"/>
          <w:szCs w:val="24"/>
        </w:rPr>
        <w:t xml:space="preserve">, </w:t>
      </w:r>
      <w:r w:rsidR="00014052" w:rsidRPr="00CA2DA9">
        <w:rPr>
          <w:rFonts w:asciiTheme="majorBidi" w:hAnsiTheme="majorBidi" w:cstheme="majorBidi"/>
          <w:sz w:val="24"/>
          <w:szCs w:val="24"/>
        </w:rPr>
        <w:t>&amp;</w:t>
      </w:r>
      <w:r w:rsidRPr="00CA2DA9">
        <w:rPr>
          <w:rFonts w:asciiTheme="majorBidi" w:hAnsiTheme="majorBidi" w:cstheme="majorBidi"/>
          <w:sz w:val="24"/>
          <w:szCs w:val="24"/>
        </w:rPr>
        <w:t xml:space="preserve"> </w:t>
      </w:r>
      <w:r w:rsidR="00B4054B" w:rsidRPr="00CA2DA9">
        <w:rPr>
          <w:rFonts w:asciiTheme="majorBidi" w:hAnsiTheme="majorBidi" w:cstheme="majorBidi"/>
          <w:sz w:val="24"/>
          <w:szCs w:val="24"/>
        </w:rPr>
        <w:t xml:space="preserve">Leacroft, </w:t>
      </w:r>
      <w:r w:rsidRPr="00CA2DA9">
        <w:rPr>
          <w:rFonts w:asciiTheme="majorBidi" w:hAnsiTheme="majorBidi" w:cstheme="majorBidi"/>
          <w:sz w:val="24"/>
          <w:szCs w:val="24"/>
        </w:rPr>
        <w:t xml:space="preserve">R. </w:t>
      </w:r>
      <w:r w:rsidR="00B4054B" w:rsidRPr="00CA2DA9">
        <w:rPr>
          <w:rFonts w:asciiTheme="majorBidi" w:hAnsiTheme="majorBidi" w:cstheme="majorBidi"/>
          <w:sz w:val="24"/>
          <w:szCs w:val="24"/>
        </w:rPr>
        <w:t>(</w:t>
      </w:r>
      <w:r w:rsidRPr="00CA2DA9">
        <w:rPr>
          <w:rFonts w:asciiTheme="majorBidi" w:hAnsiTheme="majorBidi" w:cstheme="majorBidi"/>
          <w:sz w:val="24"/>
          <w:szCs w:val="24"/>
        </w:rPr>
        <w:t>1976</w:t>
      </w:r>
      <w:r w:rsidR="00B4054B" w:rsidRPr="00CA2DA9">
        <w:rPr>
          <w:rFonts w:asciiTheme="majorBidi" w:hAnsiTheme="majorBidi" w:cstheme="majorBidi"/>
          <w:sz w:val="24"/>
          <w:szCs w:val="24"/>
        </w:rPr>
        <w:t>)</w:t>
      </w:r>
      <w:r w:rsidRPr="00CA2DA9">
        <w:rPr>
          <w:rFonts w:asciiTheme="majorBidi" w:hAnsiTheme="majorBidi" w:cstheme="majorBidi"/>
          <w:sz w:val="24"/>
          <w:szCs w:val="24"/>
        </w:rPr>
        <w:t xml:space="preserve">. </w:t>
      </w:r>
      <w:r w:rsidRPr="00CA2DA9">
        <w:rPr>
          <w:rFonts w:asciiTheme="majorBidi" w:hAnsiTheme="majorBidi" w:cstheme="majorBidi"/>
          <w:i/>
          <w:iCs/>
          <w:sz w:val="24"/>
          <w:szCs w:val="24"/>
        </w:rPr>
        <w:t xml:space="preserve">The Buildings of </w:t>
      </w:r>
      <w:r w:rsidR="00EA2648" w:rsidRPr="00CA2DA9">
        <w:rPr>
          <w:rFonts w:asciiTheme="majorBidi" w:hAnsiTheme="majorBidi" w:cstheme="majorBidi"/>
          <w:i/>
          <w:iCs/>
          <w:sz w:val="24"/>
          <w:szCs w:val="24"/>
        </w:rPr>
        <w:t>E</w:t>
      </w:r>
      <w:r w:rsidRPr="00CA2DA9">
        <w:rPr>
          <w:rFonts w:asciiTheme="majorBidi" w:hAnsiTheme="majorBidi" w:cstheme="majorBidi"/>
          <w:i/>
          <w:iCs/>
          <w:sz w:val="24"/>
          <w:szCs w:val="24"/>
        </w:rPr>
        <w:t xml:space="preserve">arly </w:t>
      </w:r>
      <w:r w:rsidR="00EA2648" w:rsidRPr="00CA2DA9">
        <w:rPr>
          <w:rFonts w:asciiTheme="majorBidi" w:hAnsiTheme="majorBidi" w:cstheme="majorBidi"/>
          <w:i/>
          <w:iCs/>
          <w:sz w:val="24"/>
          <w:szCs w:val="24"/>
        </w:rPr>
        <w:t>I</w:t>
      </w:r>
      <w:r w:rsidRPr="00CA2DA9">
        <w:rPr>
          <w:rFonts w:asciiTheme="majorBidi" w:hAnsiTheme="majorBidi" w:cstheme="majorBidi"/>
          <w:i/>
          <w:iCs/>
          <w:sz w:val="24"/>
          <w:szCs w:val="24"/>
        </w:rPr>
        <w:t>slam</w:t>
      </w:r>
      <w:r w:rsidR="00B4054B" w:rsidRPr="00CA2DA9">
        <w:rPr>
          <w:rFonts w:asciiTheme="majorBidi" w:hAnsiTheme="majorBidi" w:cstheme="majorBidi"/>
          <w:i/>
          <w:iCs/>
          <w:sz w:val="24"/>
          <w:szCs w:val="24"/>
        </w:rPr>
        <w:t xml:space="preserve"> </w:t>
      </w:r>
      <w:r w:rsidR="00B4054B" w:rsidRPr="00CA2DA9">
        <w:rPr>
          <w:rFonts w:asciiTheme="majorBidi" w:hAnsiTheme="majorBidi" w:cstheme="majorBidi"/>
          <w:sz w:val="24"/>
          <w:szCs w:val="24"/>
        </w:rPr>
        <w:t>(</w:t>
      </w:r>
      <w:r w:rsidRPr="00CA2DA9">
        <w:rPr>
          <w:rFonts w:asciiTheme="majorBidi" w:hAnsiTheme="majorBidi" w:cstheme="majorBidi"/>
          <w:sz w:val="24"/>
          <w:szCs w:val="24"/>
        </w:rPr>
        <w:t>1</w:t>
      </w:r>
      <w:r w:rsidR="00EA2648" w:rsidRPr="00CA2DA9">
        <w:rPr>
          <w:rFonts w:asciiTheme="majorBidi" w:hAnsiTheme="majorBidi" w:cstheme="majorBidi"/>
          <w:sz w:val="24"/>
          <w:szCs w:val="24"/>
        </w:rPr>
        <w:t>st</w:t>
      </w:r>
      <w:r w:rsidRPr="00CA2DA9">
        <w:rPr>
          <w:rFonts w:asciiTheme="majorBidi" w:hAnsiTheme="majorBidi" w:cstheme="majorBidi"/>
          <w:sz w:val="24"/>
          <w:szCs w:val="24"/>
        </w:rPr>
        <w:t xml:space="preserve"> ed</w:t>
      </w:r>
      <w:r w:rsidR="00B4054B" w:rsidRPr="00CA2DA9">
        <w:rPr>
          <w:rFonts w:asciiTheme="majorBidi" w:hAnsiTheme="majorBidi" w:cstheme="majorBidi"/>
          <w:sz w:val="24"/>
          <w:szCs w:val="24"/>
        </w:rPr>
        <w:t>).</w:t>
      </w:r>
      <w:r w:rsidRPr="00CA2DA9">
        <w:rPr>
          <w:rFonts w:asciiTheme="majorBidi" w:hAnsiTheme="majorBidi" w:cstheme="majorBidi"/>
          <w:sz w:val="24"/>
          <w:szCs w:val="24"/>
        </w:rPr>
        <w:t xml:space="preserve"> London: Hodder &amp; Stoughton.</w:t>
      </w:r>
    </w:p>
    <w:p w14:paraId="2210CE1F" w14:textId="6D1C8473" w:rsidR="00B80FB6" w:rsidRPr="00CA2DA9" w:rsidRDefault="00B80FB6" w:rsidP="001F7B7F">
      <w:pPr>
        <w:tabs>
          <w:tab w:val="left" w:pos="1905"/>
        </w:tabs>
        <w:jc w:val="both"/>
        <w:rPr>
          <w:rFonts w:asciiTheme="majorBidi" w:hAnsiTheme="majorBidi" w:cstheme="majorBidi"/>
          <w:sz w:val="24"/>
          <w:szCs w:val="24"/>
        </w:rPr>
      </w:pPr>
      <w:r w:rsidRPr="00CA2DA9">
        <w:rPr>
          <w:rFonts w:asciiTheme="majorBidi" w:hAnsiTheme="majorBidi" w:cstheme="majorBidi"/>
          <w:sz w:val="24"/>
          <w:szCs w:val="24"/>
        </w:rPr>
        <w:t xml:space="preserve">Memarian, G. H., </w:t>
      </w:r>
      <w:r w:rsidR="00014052" w:rsidRPr="00CA2DA9">
        <w:rPr>
          <w:rFonts w:asciiTheme="majorBidi" w:hAnsiTheme="majorBidi" w:cstheme="majorBidi"/>
          <w:sz w:val="24"/>
          <w:szCs w:val="24"/>
        </w:rPr>
        <w:t>&amp;</w:t>
      </w:r>
      <w:r w:rsidRPr="00CA2DA9">
        <w:rPr>
          <w:rFonts w:asciiTheme="majorBidi" w:hAnsiTheme="majorBidi" w:cstheme="majorBidi"/>
          <w:sz w:val="24"/>
          <w:szCs w:val="24"/>
        </w:rPr>
        <w:t xml:space="preserve"> </w:t>
      </w:r>
      <w:r w:rsidR="001F48C2" w:rsidRPr="00CA2DA9">
        <w:rPr>
          <w:rFonts w:asciiTheme="majorBidi" w:hAnsiTheme="majorBidi" w:cstheme="majorBidi"/>
          <w:sz w:val="24"/>
          <w:szCs w:val="24"/>
        </w:rPr>
        <w:t xml:space="preserve">Safaeipour, </w:t>
      </w:r>
      <w:r w:rsidRPr="00CA2DA9">
        <w:rPr>
          <w:rFonts w:asciiTheme="majorBidi" w:hAnsiTheme="majorBidi" w:cstheme="majorBidi"/>
          <w:sz w:val="24"/>
          <w:szCs w:val="24"/>
        </w:rPr>
        <w:t xml:space="preserve">H. </w:t>
      </w:r>
      <w:r w:rsidR="001F48C2" w:rsidRPr="00CA2DA9">
        <w:rPr>
          <w:rFonts w:asciiTheme="majorBidi" w:hAnsiTheme="majorBidi" w:cstheme="majorBidi"/>
          <w:sz w:val="24"/>
          <w:szCs w:val="24"/>
        </w:rPr>
        <w:t>(</w:t>
      </w:r>
      <w:r w:rsidRPr="00CA2DA9">
        <w:rPr>
          <w:rFonts w:asciiTheme="majorBidi" w:hAnsiTheme="majorBidi" w:cstheme="majorBidi"/>
          <w:sz w:val="24"/>
          <w:szCs w:val="24"/>
        </w:rPr>
        <w:t>2015</w:t>
      </w:r>
      <w:r w:rsidR="001F48C2" w:rsidRPr="00CA2DA9">
        <w:rPr>
          <w:rFonts w:asciiTheme="majorBidi" w:hAnsiTheme="majorBidi" w:cstheme="majorBidi"/>
          <w:sz w:val="24"/>
          <w:szCs w:val="24"/>
        </w:rPr>
        <w:t>)</w:t>
      </w:r>
      <w:r w:rsidRPr="00CA2DA9">
        <w:rPr>
          <w:rFonts w:asciiTheme="majorBidi" w:hAnsiTheme="majorBidi" w:cstheme="majorBidi"/>
          <w:sz w:val="24"/>
          <w:szCs w:val="24"/>
        </w:rPr>
        <w:t xml:space="preserve">. </w:t>
      </w:r>
      <w:r w:rsidRPr="00CA2DA9">
        <w:rPr>
          <w:rFonts w:asciiTheme="majorBidi" w:hAnsiTheme="majorBidi" w:cstheme="majorBidi"/>
          <w:i/>
          <w:iCs/>
          <w:sz w:val="24"/>
          <w:szCs w:val="24"/>
        </w:rPr>
        <w:t>Iranian architecture: Its structure and construction</w:t>
      </w:r>
      <w:r w:rsidRPr="00CA2DA9">
        <w:rPr>
          <w:rFonts w:asciiTheme="majorBidi" w:hAnsiTheme="majorBidi" w:cstheme="majorBidi"/>
          <w:sz w:val="24"/>
          <w:szCs w:val="24"/>
        </w:rPr>
        <w:t xml:space="preserve"> </w:t>
      </w:r>
      <w:r w:rsidR="00B4054B" w:rsidRPr="00CA2DA9">
        <w:rPr>
          <w:rFonts w:asciiTheme="majorBidi" w:hAnsiTheme="majorBidi" w:cstheme="majorBidi"/>
          <w:sz w:val="24"/>
          <w:szCs w:val="24"/>
        </w:rPr>
        <w:t>(</w:t>
      </w:r>
      <w:r w:rsidRPr="00CA2DA9">
        <w:rPr>
          <w:rFonts w:asciiTheme="majorBidi" w:hAnsiTheme="majorBidi" w:cstheme="majorBidi"/>
          <w:sz w:val="24"/>
          <w:szCs w:val="24"/>
        </w:rPr>
        <w:t>2</w:t>
      </w:r>
      <w:r w:rsidR="00EA2648" w:rsidRPr="00CA2DA9">
        <w:rPr>
          <w:rFonts w:asciiTheme="majorBidi" w:hAnsiTheme="majorBidi" w:cstheme="majorBidi"/>
          <w:sz w:val="24"/>
          <w:szCs w:val="24"/>
        </w:rPr>
        <w:t>n</w:t>
      </w:r>
      <w:r w:rsidRPr="00CA2DA9">
        <w:rPr>
          <w:rFonts w:asciiTheme="majorBidi" w:hAnsiTheme="majorBidi" w:cstheme="majorBidi"/>
          <w:sz w:val="24"/>
          <w:szCs w:val="24"/>
        </w:rPr>
        <w:t>d ed</w:t>
      </w:r>
      <w:r w:rsidR="00B4054B" w:rsidRPr="00CA2DA9">
        <w:rPr>
          <w:rFonts w:asciiTheme="majorBidi" w:hAnsiTheme="majorBidi" w:cstheme="majorBidi"/>
          <w:sz w:val="24"/>
          <w:szCs w:val="24"/>
        </w:rPr>
        <w:t xml:space="preserve">, </w:t>
      </w:r>
      <w:r w:rsidRPr="00CA2DA9">
        <w:rPr>
          <w:rFonts w:asciiTheme="majorBidi" w:hAnsiTheme="majorBidi" w:cstheme="majorBidi"/>
          <w:sz w:val="24"/>
          <w:szCs w:val="24"/>
        </w:rPr>
        <w:t>Vol. 2</w:t>
      </w:r>
      <w:r w:rsidR="00B4054B" w:rsidRPr="00CA2DA9">
        <w:rPr>
          <w:rFonts w:asciiTheme="majorBidi" w:hAnsiTheme="majorBidi" w:cstheme="majorBidi"/>
          <w:sz w:val="24"/>
          <w:szCs w:val="24"/>
        </w:rPr>
        <w:t>)</w:t>
      </w:r>
      <w:r w:rsidRPr="00CA2DA9">
        <w:rPr>
          <w:rFonts w:asciiTheme="majorBidi" w:hAnsiTheme="majorBidi" w:cstheme="majorBidi"/>
          <w:sz w:val="24"/>
          <w:szCs w:val="24"/>
        </w:rPr>
        <w:t>. Tehran: Now-Andish.</w:t>
      </w:r>
    </w:p>
    <w:p w14:paraId="79C035DA" w14:textId="3427B19A" w:rsidR="00B80FB6" w:rsidRPr="00CA2DA9" w:rsidRDefault="00B80FB6" w:rsidP="001F7B7F">
      <w:pPr>
        <w:tabs>
          <w:tab w:val="left" w:pos="1905"/>
        </w:tabs>
        <w:jc w:val="both"/>
        <w:rPr>
          <w:rFonts w:asciiTheme="majorBidi" w:hAnsiTheme="majorBidi" w:cstheme="majorBidi"/>
          <w:sz w:val="24"/>
          <w:szCs w:val="24"/>
        </w:rPr>
      </w:pPr>
      <w:r w:rsidRPr="00CA2DA9">
        <w:rPr>
          <w:rFonts w:asciiTheme="majorBidi" w:hAnsiTheme="majorBidi" w:cstheme="majorBidi"/>
          <w:sz w:val="24"/>
          <w:szCs w:val="24"/>
        </w:rPr>
        <w:t xml:space="preserve">Mirlotfi, S. J., </w:t>
      </w:r>
      <w:r w:rsidR="00014052" w:rsidRPr="00CA2DA9">
        <w:rPr>
          <w:rFonts w:asciiTheme="majorBidi" w:hAnsiTheme="majorBidi" w:cstheme="majorBidi"/>
          <w:sz w:val="24"/>
          <w:szCs w:val="24"/>
        </w:rPr>
        <w:t>&amp;</w:t>
      </w:r>
      <w:r w:rsidRPr="00CA2DA9">
        <w:rPr>
          <w:rFonts w:asciiTheme="majorBidi" w:hAnsiTheme="majorBidi" w:cstheme="majorBidi"/>
          <w:sz w:val="24"/>
          <w:szCs w:val="24"/>
        </w:rPr>
        <w:t xml:space="preserve"> </w:t>
      </w:r>
      <w:r w:rsidR="001F48C2" w:rsidRPr="00CA2DA9">
        <w:rPr>
          <w:rFonts w:asciiTheme="majorBidi" w:hAnsiTheme="majorBidi" w:cstheme="majorBidi"/>
          <w:sz w:val="24"/>
          <w:szCs w:val="24"/>
        </w:rPr>
        <w:t xml:space="preserve">Ghazi Mirsaeid, </w:t>
      </w:r>
      <w:r w:rsidRPr="00CA2DA9">
        <w:rPr>
          <w:rFonts w:asciiTheme="majorBidi" w:hAnsiTheme="majorBidi" w:cstheme="majorBidi"/>
          <w:sz w:val="24"/>
          <w:szCs w:val="24"/>
        </w:rPr>
        <w:t xml:space="preserve">S. Z. </w:t>
      </w:r>
      <w:r w:rsidR="001F48C2" w:rsidRPr="00CA2DA9">
        <w:rPr>
          <w:rFonts w:asciiTheme="majorBidi" w:hAnsiTheme="majorBidi" w:cstheme="majorBidi"/>
          <w:sz w:val="24"/>
          <w:szCs w:val="24"/>
        </w:rPr>
        <w:t>(</w:t>
      </w:r>
      <w:r w:rsidRPr="00CA2DA9">
        <w:rPr>
          <w:rFonts w:asciiTheme="majorBidi" w:hAnsiTheme="majorBidi" w:cstheme="majorBidi"/>
          <w:sz w:val="24"/>
          <w:szCs w:val="24"/>
        </w:rPr>
        <w:t>2005</w:t>
      </w:r>
      <w:r w:rsidR="001F48C2" w:rsidRPr="00CA2DA9">
        <w:rPr>
          <w:rFonts w:asciiTheme="majorBidi" w:hAnsiTheme="majorBidi" w:cstheme="majorBidi"/>
          <w:sz w:val="24"/>
          <w:szCs w:val="24"/>
        </w:rPr>
        <w:t>)</w:t>
      </w:r>
      <w:r w:rsidRPr="00CA2DA9">
        <w:rPr>
          <w:rFonts w:asciiTheme="majorBidi" w:hAnsiTheme="majorBidi" w:cstheme="majorBidi"/>
          <w:sz w:val="24"/>
          <w:szCs w:val="24"/>
        </w:rPr>
        <w:t xml:space="preserve">. </w:t>
      </w:r>
      <w:r w:rsidRPr="00CA2DA9">
        <w:rPr>
          <w:rFonts w:asciiTheme="majorBidi" w:hAnsiTheme="majorBidi" w:cstheme="majorBidi"/>
          <w:i/>
          <w:iCs/>
          <w:sz w:val="24"/>
          <w:szCs w:val="24"/>
        </w:rPr>
        <w:t xml:space="preserve">Introduction to </w:t>
      </w:r>
      <w:r w:rsidR="004063A7" w:rsidRPr="00CA2DA9">
        <w:rPr>
          <w:rFonts w:asciiTheme="majorBidi" w:hAnsiTheme="majorBidi" w:cstheme="majorBidi"/>
          <w:i/>
          <w:iCs/>
          <w:sz w:val="24"/>
          <w:szCs w:val="24"/>
        </w:rPr>
        <w:t>Iranian</w:t>
      </w:r>
      <w:r w:rsidRPr="00CA2DA9">
        <w:rPr>
          <w:rFonts w:asciiTheme="majorBidi" w:hAnsiTheme="majorBidi" w:cstheme="majorBidi"/>
          <w:i/>
          <w:iCs/>
          <w:sz w:val="24"/>
          <w:szCs w:val="24"/>
        </w:rPr>
        <w:t xml:space="preserve"> Architecture: Persian and </w:t>
      </w:r>
      <w:r w:rsidR="004063A7" w:rsidRPr="00CA2DA9">
        <w:rPr>
          <w:rFonts w:asciiTheme="majorBidi" w:hAnsiTheme="majorBidi" w:cstheme="majorBidi"/>
          <w:i/>
          <w:iCs/>
          <w:sz w:val="24"/>
          <w:szCs w:val="24"/>
        </w:rPr>
        <w:t>Parthian</w:t>
      </w:r>
      <w:r w:rsidRPr="00CA2DA9">
        <w:rPr>
          <w:rFonts w:asciiTheme="majorBidi" w:hAnsiTheme="majorBidi" w:cstheme="majorBidi"/>
          <w:i/>
          <w:iCs/>
          <w:sz w:val="24"/>
          <w:szCs w:val="24"/>
        </w:rPr>
        <w:t xml:space="preserve"> style and arched structures</w:t>
      </w:r>
      <w:r w:rsidRPr="00CA2DA9">
        <w:rPr>
          <w:rFonts w:asciiTheme="majorBidi" w:hAnsiTheme="majorBidi" w:cstheme="majorBidi"/>
          <w:sz w:val="24"/>
          <w:szCs w:val="24"/>
        </w:rPr>
        <w:t xml:space="preserve"> </w:t>
      </w:r>
      <w:r w:rsidR="00B4054B" w:rsidRPr="00CA2DA9">
        <w:rPr>
          <w:rFonts w:asciiTheme="majorBidi" w:hAnsiTheme="majorBidi" w:cstheme="majorBidi"/>
          <w:sz w:val="24"/>
          <w:szCs w:val="24"/>
        </w:rPr>
        <w:t>(</w:t>
      </w:r>
      <w:r w:rsidRPr="00CA2DA9">
        <w:rPr>
          <w:rFonts w:asciiTheme="majorBidi" w:hAnsiTheme="majorBidi" w:cstheme="majorBidi"/>
          <w:sz w:val="24"/>
          <w:szCs w:val="24"/>
        </w:rPr>
        <w:t>1</w:t>
      </w:r>
      <w:r w:rsidR="00EA2648" w:rsidRPr="00CA2DA9">
        <w:rPr>
          <w:rFonts w:asciiTheme="majorBidi" w:hAnsiTheme="majorBidi" w:cstheme="majorBidi"/>
          <w:sz w:val="24"/>
          <w:szCs w:val="24"/>
        </w:rPr>
        <w:t>st</w:t>
      </w:r>
      <w:r w:rsidRPr="00CA2DA9">
        <w:rPr>
          <w:rFonts w:asciiTheme="majorBidi" w:hAnsiTheme="majorBidi" w:cstheme="majorBidi"/>
          <w:sz w:val="24"/>
          <w:szCs w:val="24"/>
        </w:rPr>
        <w:t xml:space="preserve"> ed</w:t>
      </w:r>
      <w:r w:rsidR="00B4054B" w:rsidRPr="00CA2DA9">
        <w:rPr>
          <w:rFonts w:asciiTheme="majorBidi" w:hAnsiTheme="majorBidi" w:cstheme="majorBidi"/>
          <w:sz w:val="24"/>
          <w:szCs w:val="24"/>
        </w:rPr>
        <w:t>)</w:t>
      </w:r>
      <w:r w:rsidRPr="00CA2DA9">
        <w:rPr>
          <w:rFonts w:asciiTheme="majorBidi" w:hAnsiTheme="majorBidi" w:cstheme="majorBidi"/>
          <w:sz w:val="24"/>
          <w:szCs w:val="24"/>
        </w:rPr>
        <w:t>. Tehran: Ghazi Publications.</w:t>
      </w:r>
    </w:p>
    <w:p w14:paraId="5DDEEE0B" w14:textId="1B5EE375" w:rsidR="00B80FB6" w:rsidRPr="00CA2DA9" w:rsidRDefault="00B80FB6" w:rsidP="001F7B7F">
      <w:pPr>
        <w:tabs>
          <w:tab w:val="left" w:pos="1905"/>
        </w:tabs>
        <w:jc w:val="both"/>
        <w:rPr>
          <w:rFonts w:asciiTheme="majorBidi" w:hAnsiTheme="majorBidi" w:cstheme="majorBidi"/>
          <w:sz w:val="24"/>
          <w:szCs w:val="24"/>
        </w:rPr>
      </w:pPr>
      <w:r w:rsidRPr="00CA2DA9">
        <w:rPr>
          <w:rFonts w:asciiTheme="majorBidi" w:hAnsiTheme="majorBidi" w:cstheme="majorBidi"/>
          <w:sz w:val="24"/>
          <w:szCs w:val="24"/>
        </w:rPr>
        <w:t xml:space="preserve">Petersen, A. </w:t>
      </w:r>
      <w:r w:rsidR="001F48C2" w:rsidRPr="00CA2DA9">
        <w:rPr>
          <w:rFonts w:asciiTheme="majorBidi" w:hAnsiTheme="majorBidi" w:cstheme="majorBidi"/>
          <w:sz w:val="24"/>
          <w:szCs w:val="24"/>
        </w:rPr>
        <w:t>(</w:t>
      </w:r>
      <w:r w:rsidRPr="00CA2DA9">
        <w:rPr>
          <w:rFonts w:asciiTheme="majorBidi" w:hAnsiTheme="majorBidi" w:cstheme="majorBidi"/>
          <w:sz w:val="24"/>
          <w:szCs w:val="24"/>
        </w:rPr>
        <w:t>2002</w:t>
      </w:r>
      <w:r w:rsidR="001F48C2" w:rsidRPr="00CA2DA9">
        <w:rPr>
          <w:rFonts w:asciiTheme="majorBidi" w:hAnsiTheme="majorBidi" w:cstheme="majorBidi"/>
          <w:sz w:val="24"/>
          <w:szCs w:val="24"/>
        </w:rPr>
        <w:t>)</w:t>
      </w:r>
      <w:r w:rsidRPr="00CA2DA9">
        <w:rPr>
          <w:rFonts w:asciiTheme="majorBidi" w:hAnsiTheme="majorBidi" w:cstheme="majorBidi"/>
          <w:sz w:val="24"/>
          <w:szCs w:val="24"/>
        </w:rPr>
        <w:t xml:space="preserve">. </w:t>
      </w:r>
      <w:r w:rsidRPr="00CA2DA9">
        <w:rPr>
          <w:rFonts w:asciiTheme="majorBidi" w:hAnsiTheme="majorBidi" w:cstheme="majorBidi"/>
          <w:i/>
          <w:iCs/>
          <w:sz w:val="24"/>
          <w:szCs w:val="24"/>
        </w:rPr>
        <w:t xml:space="preserve">Dictionary of </w:t>
      </w:r>
      <w:r w:rsidR="004063A7" w:rsidRPr="00CA2DA9">
        <w:rPr>
          <w:rFonts w:asciiTheme="majorBidi" w:hAnsiTheme="majorBidi" w:cstheme="majorBidi"/>
          <w:i/>
          <w:iCs/>
          <w:sz w:val="24"/>
          <w:szCs w:val="24"/>
        </w:rPr>
        <w:t>Islamic</w:t>
      </w:r>
      <w:r w:rsidRPr="00CA2DA9">
        <w:rPr>
          <w:rFonts w:asciiTheme="majorBidi" w:hAnsiTheme="majorBidi" w:cstheme="majorBidi"/>
          <w:i/>
          <w:iCs/>
          <w:sz w:val="24"/>
          <w:szCs w:val="24"/>
        </w:rPr>
        <w:t xml:space="preserve"> architecture</w:t>
      </w:r>
      <w:r w:rsidRPr="00CA2DA9">
        <w:rPr>
          <w:rFonts w:asciiTheme="majorBidi" w:hAnsiTheme="majorBidi" w:cstheme="majorBidi"/>
          <w:sz w:val="24"/>
          <w:szCs w:val="24"/>
        </w:rPr>
        <w:t>. United Kingdom: Taylor &amp; Francis e-Library.</w:t>
      </w:r>
    </w:p>
    <w:p w14:paraId="4C5F13F5" w14:textId="38033FC4" w:rsidR="00B80FB6" w:rsidRPr="00CA2DA9" w:rsidRDefault="00B80FB6" w:rsidP="001F7B7F">
      <w:pPr>
        <w:tabs>
          <w:tab w:val="left" w:pos="1905"/>
        </w:tabs>
        <w:jc w:val="both"/>
        <w:rPr>
          <w:rFonts w:asciiTheme="majorBidi" w:hAnsiTheme="majorBidi" w:cstheme="majorBidi"/>
          <w:sz w:val="24"/>
          <w:szCs w:val="24"/>
        </w:rPr>
      </w:pPr>
      <w:r w:rsidRPr="00CA2DA9">
        <w:rPr>
          <w:rFonts w:asciiTheme="majorBidi" w:hAnsiTheme="majorBidi" w:cstheme="majorBidi"/>
          <w:sz w:val="24"/>
          <w:szCs w:val="24"/>
        </w:rPr>
        <w:t xml:space="preserve">Petralla, S. </w:t>
      </w:r>
      <w:r w:rsidR="001F48C2" w:rsidRPr="00CA2DA9">
        <w:rPr>
          <w:rFonts w:asciiTheme="majorBidi" w:hAnsiTheme="majorBidi" w:cstheme="majorBidi"/>
          <w:sz w:val="24"/>
          <w:szCs w:val="24"/>
        </w:rPr>
        <w:t>(</w:t>
      </w:r>
      <w:r w:rsidRPr="00CA2DA9">
        <w:rPr>
          <w:rFonts w:asciiTheme="majorBidi" w:hAnsiTheme="majorBidi" w:cstheme="majorBidi"/>
          <w:sz w:val="24"/>
          <w:szCs w:val="24"/>
        </w:rPr>
        <w:t>2013</w:t>
      </w:r>
      <w:r w:rsidR="001F48C2" w:rsidRPr="00CA2DA9">
        <w:rPr>
          <w:rFonts w:asciiTheme="majorBidi" w:hAnsiTheme="majorBidi" w:cstheme="majorBidi"/>
          <w:sz w:val="24"/>
          <w:szCs w:val="24"/>
        </w:rPr>
        <w:t>)</w:t>
      </w:r>
      <w:r w:rsidRPr="00CA2DA9">
        <w:rPr>
          <w:rFonts w:asciiTheme="majorBidi" w:hAnsiTheme="majorBidi" w:cstheme="majorBidi"/>
          <w:sz w:val="24"/>
          <w:szCs w:val="24"/>
        </w:rPr>
        <w:t xml:space="preserve">. Historical vaulted constructions of the </w:t>
      </w:r>
      <w:r w:rsidR="004063A7" w:rsidRPr="00CA2DA9">
        <w:rPr>
          <w:rFonts w:asciiTheme="majorBidi" w:hAnsiTheme="majorBidi" w:cstheme="majorBidi"/>
          <w:sz w:val="24"/>
          <w:szCs w:val="24"/>
        </w:rPr>
        <w:t>Iranian</w:t>
      </w:r>
      <w:r w:rsidRPr="00CA2DA9">
        <w:rPr>
          <w:rFonts w:asciiTheme="majorBidi" w:hAnsiTheme="majorBidi" w:cstheme="majorBidi"/>
          <w:sz w:val="24"/>
          <w:szCs w:val="24"/>
        </w:rPr>
        <w:t xml:space="preserve"> heritage. </w:t>
      </w:r>
      <w:r w:rsidRPr="00CA2DA9">
        <w:rPr>
          <w:rFonts w:asciiTheme="majorBidi" w:hAnsiTheme="majorBidi" w:cstheme="majorBidi"/>
          <w:i/>
          <w:iCs/>
          <w:sz w:val="24"/>
          <w:szCs w:val="24"/>
        </w:rPr>
        <w:t>2</w:t>
      </w:r>
      <w:r w:rsidRPr="00CA2DA9">
        <w:rPr>
          <w:rFonts w:asciiTheme="majorBidi" w:hAnsiTheme="majorBidi" w:cstheme="majorBidi"/>
          <w:i/>
          <w:iCs/>
          <w:sz w:val="24"/>
          <w:szCs w:val="24"/>
          <w:vertAlign w:val="superscript"/>
        </w:rPr>
        <w:t>nd</w:t>
      </w:r>
      <w:r w:rsidRPr="00CA2DA9">
        <w:rPr>
          <w:rFonts w:asciiTheme="majorBidi" w:hAnsiTheme="majorBidi" w:cstheme="majorBidi"/>
          <w:i/>
          <w:iCs/>
          <w:sz w:val="24"/>
          <w:szCs w:val="24"/>
        </w:rPr>
        <w:t xml:space="preserve"> International Balkans Conference on Challenges of Civil Engineering </w:t>
      </w:r>
      <w:r w:rsidR="00B4054B" w:rsidRPr="00CA2DA9">
        <w:rPr>
          <w:rFonts w:asciiTheme="majorBidi" w:hAnsiTheme="majorBidi" w:cstheme="majorBidi"/>
          <w:sz w:val="24"/>
          <w:szCs w:val="24"/>
        </w:rPr>
        <w:t>(</w:t>
      </w:r>
      <w:r w:rsidRPr="00CA2DA9">
        <w:rPr>
          <w:rFonts w:asciiTheme="majorBidi" w:hAnsiTheme="majorBidi" w:cstheme="majorBidi"/>
          <w:i/>
          <w:iCs/>
          <w:sz w:val="24"/>
          <w:szCs w:val="24"/>
        </w:rPr>
        <w:t>BCCCE</w:t>
      </w:r>
      <w:r w:rsidRPr="00CA2DA9">
        <w:rPr>
          <w:rFonts w:asciiTheme="majorBidi" w:hAnsiTheme="majorBidi" w:cstheme="majorBidi"/>
          <w:sz w:val="24"/>
          <w:szCs w:val="24"/>
        </w:rPr>
        <w:t>:</w:t>
      </w:r>
      <w:r w:rsidRPr="00CA2DA9">
        <w:rPr>
          <w:rFonts w:asciiTheme="majorBidi" w:hAnsiTheme="majorBidi" w:cstheme="majorBidi"/>
          <w:i/>
          <w:iCs/>
          <w:sz w:val="24"/>
          <w:szCs w:val="24"/>
        </w:rPr>
        <w:t xml:space="preserve"> </w:t>
      </w:r>
      <w:r w:rsidRPr="00CA2DA9">
        <w:rPr>
          <w:rFonts w:asciiTheme="majorBidi" w:hAnsiTheme="majorBidi" w:cstheme="majorBidi"/>
          <w:sz w:val="24"/>
          <w:szCs w:val="24"/>
        </w:rPr>
        <w:t>1036-1029</w:t>
      </w:r>
      <w:r w:rsidR="00B4054B" w:rsidRPr="00CA2DA9">
        <w:rPr>
          <w:rFonts w:asciiTheme="majorBidi" w:hAnsiTheme="majorBidi" w:cstheme="majorBidi"/>
          <w:sz w:val="24"/>
          <w:szCs w:val="24"/>
        </w:rPr>
        <w:t>)</w:t>
      </w:r>
      <w:r w:rsidRPr="00CA2DA9">
        <w:rPr>
          <w:rFonts w:asciiTheme="majorBidi" w:hAnsiTheme="majorBidi" w:cstheme="majorBidi"/>
          <w:sz w:val="24"/>
          <w:szCs w:val="24"/>
        </w:rPr>
        <w:t>. Tirana, Albania: Epoka University.</w:t>
      </w:r>
    </w:p>
    <w:p w14:paraId="768D706C" w14:textId="1FE90610" w:rsidR="00B80FB6" w:rsidRPr="00CA2DA9" w:rsidRDefault="00B80FB6" w:rsidP="001F7B7F">
      <w:pPr>
        <w:tabs>
          <w:tab w:val="left" w:pos="1905"/>
        </w:tabs>
        <w:jc w:val="both"/>
        <w:rPr>
          <w:rFonts w:asciiTheme="majorBidi" w:hAnsiTheme="majorBidi" w:cstheme="majorBidi"/>
          <w:sz w:val="24"/>
          <w:szCs w:val="24"/>
        </w:rPr>
      </w:pPr>
      <w:r w:rsidRPr="00CA2DA9">
        <w:rPr>
          <w:rFonts w:asciiTheme="majorBidi" w:hAnsiTheme="majorBidi" w:cstheme="majorBidi"/>
          <w:sz w:val="24"/>
          <w:szCs w:val="24"/>
        </w:rPr>
        <w:t xml:space="preserve">Pirnia, M. K., </w:t>
      </w:r>
      <w:r w:rsidR="00014052" w:rsidRPr="00CA2DA9">
        <w:rPr>
          <w:rFonts w:asciiTheme="majorBidi" w:hAnsiTheme="majorBidi" w:cstheme="majorBidi"/>
          <w:sz w:val="24"/>
          <w:szCs w:val="24"/>
        </w:rPr>
        <w:t>&amp;</w:t>
      </w:r>
      <w:r w:rsidRPr="00CA2DA9">
        <w:rPr>
          <w:rFonts w:asciiTheme="majorBidi" w:hAnsiTheme="majorBidi" w:cstheme="majorBidi"/>
          <w:sz w:val="24"/>
          <w:szCs w:val="24"/>
        </w:rPr>
        <w:t xml:space="preserve"> </w:t>
      </w:r>
      <w:r w:rsidR="001F48C2" w:rsidRPr="00CA2DA9">
        <w:rPr>
          <w:rFonts w:asciiTheme="majorBidi" w:hAnsiTheme="majorBidi" w:cstheme="majorBidi"/>
          <w:sz w:val="24"/>
          <w:szCs w:val="24"/>
        </w:rPr>
        <w:t xml:space="preserve">Bozorgmehri, </w:t>
      </w:r>
      <w:r w:rsidRPr="00CA2DA9">
        <w:rPr>
          <w:rFonts w:asciiTheme="majorBidi" w:hAnsiTheme="majorBidi" w:cstheme="majorBidi"/>
          <w:sz w:val="24"/>
          <w:szCs w:val="24"/>
        </w:rPr>
        <w:t xml:space="preserve">Z. </w:t>
      </w:r>
      <w:r w:rsidR="001F48C2" w:rsidRPr="00CA2DA9">
        <w:rPr>
          <w:rFonts w:asciiTheme="majorBidi" w:hAnsiTheme="majorBidi" w:cstheme="majorBidi"/>
          <w:sz w:val="24"/>
          <w:szCs w:val="24"/>
        </w:rPr>
        <w:t>(</w:t>
      </w:r>
      <w:r w:rsidRPr="00CA2DA9">
        <w:rPr>
          <w:rFonts w:asciiTheme="majorBidi" w:hAnsiTheme="majorBidi" w:cstheme="majorBidi"/>
          <w:sz w:val="24"/>
          <w:szCs w:val="24"/>
        </w:rPr>
        <w:t>1991</w:t>
      </w:r>
      <w:r w:rsidR="001F48C2" w:rsidRPr="00CA2DA9">
        <w:rPr>
          <w:rFonts w:asciiTheme="majorBidi" w:hAnsiTheme="majorBidi" w:cstheme="majorBidi"/>
          <w:sz w:val="24"/>
          <w:szCs w:val="24"/>
        </w:rPr>
        <w:t>)</w:t>
      </w:r>
      <w:r w:rsidRPr="00CA2DA9">
        <w:rPr>
          <w:rFonts w:asciiTheme="majorBidi" w:hAnsiTheme="majorBidi" w:cstheme="majorBidi"/>
          <w:sz w:val="24"/>
          <w:szCs w:val="24"/>
        </w:rPr>
        <w:t>. Dome in Persian Architect</w:t>
      </w:r>
      <w:r w:rsidR="00EA2648" w:rsidRPr="00CA2DA9">
        <w:rPr>
          <w:rFonts w:asciiTheme="majorBidi" w:hAnsiTheme="majorBidi" w:cstheme="majorBidi"/>
          <w:sz w:val="24"/>
          <w:szCs w:val="24"/>
        </w:rPr>
        <w:t>ur</w:t>
      </w:r>
      <w:r w:rsidRPr="00CA2DA9">
        <w:rPr>
          <w:rFonts w:asciiTheme="majorBidi" w:hAnsiTheme="majorBidi" w:cstheme="majorBidi"/>
          <w:sz w:val="24"/>
          <w:szCs w:val="24"/>
        </w:rPr>
        <w:t xml:space="preserve">e. </w:t>
      </w:r>
      <w:r w:rsidRPr="00CA2DA9">
        <w:rPr>
          <w:rFonts w:asciiTheme="majorBidi" w:hAnsiTheme="majorBidi" w:cstheme="majorBidi"/>
          <w:i/>
          <w:iCs/>
          <w:sz w:val="24"/>
          <w:szCs w:val="24"/>
        </w:rPr>
        <w:t>Asar</w:t>
      </w:r>
      <w:r w:rsidR="002A6F62" w:rsidRPr="00CA2DA9">
        <w:rPr>
          <w:rFonts w:asciiTheme="majorBidi" w:hAnsiTheme="majorBidi" w:cstheme="majorBidi"/>
          <w:i/>
          <w:iCs/>
          <w:sz w:val="24"/>
          <w:szCs w:val="24"/>
        </w:rPr>
        <w:t>,</w:t>
      </w:r>
      <w:r w:rsidRPr="00CA2DA9">
        <w:rPr>
          <w:rFonts w:asciiTheme="majorBidi" w:hAnsiTheme="majorBidi" w:cstheme="majorBidi"/>
          <w:i/>
          <w:iCs/>
          <w:sz w:val="24"/>
          <w:szCs w:val="24"/>
        </w:rPr>
        <w:t xml:space="preserve"> </w:t>
      </w:r>
      <w:r w:rsidRPr="00CA2DA9">
        <w:rPr>
          <w:rFonts w:asciiTheme="majorBidi" w:hAnsiTheme="majorBidi" w:cstheme="majorBidi"/>
          <w:sz w:val="24"/>
          <w:szCs w:val="24"/>
        </w:rPr>
        <w:t>12 (20)</w:t>
      </w:r>
      <w:r w:rsidR="002A6F62" w:rsidRPr="00CA2DA9">
        <w:rPr>
          <w:rFonts w:asciiTheme="majorBidi" w:hAnsiTheme="majorBidi" w:cstheme="majorBidi"/>
          <w:sz w:val="24"/>
          <w:szCs w:val="24"/>
        </w:rPr>
        <w:t>,</w:t>
      </w:r>
      <w:r w:rsidRPr="00CA2DA9">
        <w:rPr>
          <w:rFonts w:asciiTheme="majorBidi" w:hAnsiTheme="majorBidi" w:cstheme="majorBidi"/>
          <w:sz w:val="24"/>
          <w:szCs w:val="24"/>
        </w:rPr>
        <w:t xml:space="preserve"> 156.</w:t>
      </w:r>
    </w:p>
    <w:p w14:paraId="2B1ED7F2" w14:textId="7F4BB26C" w:rsidR="00B80FB6" w:rsidRPr="00CA2DA9" w:rsidRDefault="00B80FB6" w:rsidP="001F7B7F">
      <w:pPr>
        <w:tabs>
          <w:tab w:val="left" w:pos="1905"/>
        </w:tabs>
        <w:jc w:val="both"/>
        <w:rPr>
          <w:rFonts w:asciiTheme="majorBidi" w:hAnsiTheme="majorBidi" w:cstheme="majorBidi"/>
          <w:sz w:val="24"/>
          <w:szCs w:val="24"/>
        </w:rPr>
      </w:pPr>
      <w:r w:rsidRPr="00CA2DA9">
        <w:rPr>
          <w:rFonts w:asciiTheme="majorBidi" w:hAnsiTheme="majorBidi" w:cstheme="majorBidi"/>
          <w:sz w:val="24"/>
          <w:szCs w:val="24"/>
        </w:rPr>
        <w:t>Pope, A</w:t>
      </w:r>
      <w:r w:rsidRPr="00CA2DA9">
        <w:rPr>
          <w:rFonts w:asciiTheme="majorBidi" w:hAnsiTheme="majorBidi" w:cstheme="majorBidi" w:hint="cs"/>
          <w:sz w:val="24"/>
          <w:szCs w:val="24"/>
          <w:rtl/>
          <w:lang w:bidi="fa-IR"/>
        </w:rPr>
        <w:t>.</w:t>
      </w:r>
      <w:r w:rsidRPr="00CA2DA9">
        <w:rPr>
          <w:rFonts w:asciiTheme="majorBidi" w:hAnsiTheme="majorBidi" w:cstheme="majorBidi"/>
          <w:sz w:val="24"/>
          <w:szCs w:val="24"/>
        </w:rPr>
        <w:t xml:space="preserve"> U</w:t>
      </w:r>
      <w:r w:rsidRPr="00CA2DA9">
        <w:rPr>
          <w:rFonts w:asciiTheme="majorBidi" w:hAnsiTheme="majorBidi" w:cstheme="majorBidi" w:hint="cs"/>
          <w:sz w:val="24"/>
          <w:szCs w:val="24"/>
          <w:rtl/>
          <w:lang w:bidi="fa-IR"/>
        </w:rPr>
        <w:t>.</w:t>
      </w:r>
      <w:r w:rsidRPr="00CA2DA9">
        <w:rPr>
          <w:rFonts w:asciiTheme="majorBidi" w:hAnsiTheme="majorBidi" w:cstheme="majorBidi"/>
          <w:sz w:val="24"/>
          <w:szCs w:val="24"/>
        </w:rPr>
        <w:t xml:space="preserve">, </w:t>
      </w:r>
      <w:r w:rsidR="00014052" w:rsidRPr="00CA2DA9">
        <w:rPr>
          <w:rFonts w:asciiTheme="majorBidi" w:hAnsiTheme="majorBidi" w:cstheme="majorBidi"/>
          <w:sz w:val="24"/>
          <w:szCs w:val="24"/>
        </w:rPr>
        <w:t>&amp;</w:t>
      </w:r>
      <w:r w:rsidRPr="00CA2DA9">
        <w:rPr>
          <w:rFonts w:asciiTheme="majorBidi" w:hAnsiTheme="majorBidi" w:cstheme="majorBidi"/>
          <w:sz w:val="24"/>
          <w:szCs w:val="24"/>
        </w:rPr>
        <w:t xml:space="preserve"> </w:t>
      </w:r>
      <w:r w:rsidR="001F48C2" w:rsidRPr="00CA2DA9">
        <w:rPr>
          <w:rFonts w:asciiTheme="majorBidi" w:hAnsiTheme="majorBidi" w:cstheme="majorBidi"/>
          <w:sz w:val="24"/>
          <w:szCs w:val="24"/>
        </w:rPr>
        <w:t xml:space="preserve">Ackerman, </w:t>
      </w:r>
      <w:r w:rsidRPr="00CA2DA9">
        <w:rPr>
          <w:rFonts w:asciiTheme="majorBidi" w:hAnsiTheme="majorBidi" w:cstheme="majorBidi"/>
          <w:sz w:val="24"/>
          <w:szCs w:val="24"/>
        </w:rPr>
        <w:t xml:space="preserve">P. </w:t>
      </w:r>
      <w:r w:rsidR="001F48C2" w:rsidRPr="00CA2DA9">
        <w:rPr>
          <w:rFonts w:asciiTheme="majorBidi" w:hAnsiTheme="majorBidi" w:cstheme="majorBidi"/>
          <w:sz w:val="24"/>
          <w:szCs w:val="24"/>
        </w:rPr>
        <w:t>(</w:t>
      </w:r>
      <w:r w:rsidRPr="00CA2DA9">
        <w:rPr>
          <w:rFonts w:asciiTheme="majorBidi" w:hAnsiTheme="majorBidi" w:cstheme="majorBidi"/>
          <w:sz w:val="24"/>
          <w:szCs w:val="24"/>
        </w:rPr>
        <w:t>2008</w:t>
      </w:r>
      <w:r w:rsidR="001F48C2" w:rsidRPr="00CA2DA9">
        <w:rPr>
          <w:rFonts w:asciiTheme="majorBidi" w:hAnsiTheme="majorBidi" w:cstheme="majorBidi"/>
          <w:sz w:val="24"/>
          <w:szCs w:val="24"/>
        </w:rPr>
        <w:t>)</w:t>
      </w:r>
      <w:r w:rsidRPr="00CA2DA9">
        <w:rPr>
          <w:rFonts w:asciiTheme="majorBidi" w:hAnsiTheme="majorBidi" w:cstheme="majorBidi"/>
          <w:sz w:val="24"/>
          <w:szCs w:val="24"/>
        </w:rPr>
        <w:t xml:space="preserve">. </w:t>
      </w:r>
      <w:r w:rsidRPr="00CA2DA9">
        <w:rPr>
          <w:rFonts w:asciiTheme="majorBidi" w:hAnsiTheme="majorBidi" w:cstheme="majorBidi"/>
          <w:i/>
          <w:iCs/>
          <w:sz w:val="24"/>
          <w:szCs w:val="24"/>
        </w:rPr>
        <w:t xml:space="preserve">A survey of </w:t>
      </w:r>
      <w:r w:rsidR="00EA2648" w:rsidRPr="00CA2DA9">
        <w:rPr>
          <w:rFonts w:asciiTheme="majorBidi" w:hAnsiTheme="majorBidi" w:cstheme="majorBidi"/>
          <w:i/>
          <w:iCs/>
          <w:sz w:val="24"/>
          <w:szCs w:val="24"/>
        </w:rPr>
        <w:t>P</w:t>
      </w:r>
      <w:r w:rsidRPr="00CA2DA9">
        <w:rPr>
          <w:rFonts w:asciiTheme="majorBidi" w:hAnsiTheme="majorBidi" w:cstheme="majorBidi"/>
          <w:i/>
          <w:iCs/>
          <w:sz w:val="24"/>
          <w:szCs w:val="24"/>
        </w:rPr>
        <w:t>ersian art: From prehistoric times to the present</w:t>
      </w:r>
      <w:r w:rsidRPr="00CA2DA9">
        <w:rPr>
          <w:rFonts w:asciiTheme="majorBidi" w:hAnsiTheme="majorBidi" w:cstheme="majorBidi"/>
          <w:sz w:val="24"/>
          <w:szCs w:val="24"/>
        </w:rPr>
        <w:t xml:space="preserve"> </w:t>
      </w:r>
      <w:r w:rsidR="00B4054B" w:rsidRPr="00CA2DA9">
        <w:rPr>
          <w:rFonts w:asciiTheme="majorBidi" w:hAnsiTheme="majorBidi" w:cstheme="majorBidi"/>
          <w:sz w:val="24"/>
          <w:szCs w:val="24"/>
        </w:rPr>
        <w:t>(</w:t>
      </w:r>
      <w:r w:rsidRPr="00CA2DA9">
        <w:rPr>
          <w:rFonts w:asciiTheme="majorBidi" w:hAnsiTheme="majorBidi" w:cstheme="majorBidi"/>
          <w:sz w:val="24"/>
          <w:szCs w:val="24"/>
        </w:rPr>
        <w:t>1</w:t>
      </w:r>
      <w:r w:rsidR="00EA2648" w:rsidRPr="00CA2DA9">
        <w:rPr>
          <w:rFonts w:asciiTheme="majorBidi" w:hAnsiTheme="majorBidi" w:cstheme="majorBidi"/>
          <w:sz w:val="24"/>
          <w:szCs w:val="24"/>
        </w:rPr>
        <w:t>st</w:t>
      </w:r>
      <w:r w:rsidRPr="00CA2DA9">
        <w:rPr>
          <w:rFonts w:asciiTheme="majorBidi" w:hAnsiTheme="majorBidi" w:cstheme="majorBidi"/>
          <w:sz w:val="24"/>
          <w:szCs w:val="24"/>
        </w:rPr>
        <w:t xml:space="preserve"> ed</w:t>
      </w:r>
      <w:r w:rsidR="00B4054B" w:rsidRPr="00CA2DA9">
        <w:rPr>
          <w:rFonts w:asciiTheme="majorBidi" w:hAnsiTheme="majorBidi" w:cstheme="majorBidi"/>
          <w:sz w:val="24"/>
          <w:szCs w:val="24"/>
        </w:rPr>
        <w:t>,</w:t>
      </w:r>
      <w:r w:rsidRPr="00CA2DA9">
        <w:rPr>
          <w:rFonts w:asciiTheme="majorBidi" w:hAnsiTheme="majorBidi" w:cstheme="majorBidi"/>
          <w:sz w:val="24"/>
          <w:szCs w:val="24"/>
        </w:rPr>
        <w:t xml:space="preserve"> Trans</w:t>
      </w:r>
      <w:r w:rsidR="00B4054B" w:rsidRPr="00CA2DA9">
        <w:rPr>
          <w:rFonts w:asciiTheme="majorBidi" w:hAnsiTheme="majorBidi" w:cstheme="majorBidi"/>
          <w:sz w:val="24"/>
          <w:szCs w:val="24"/>
        </w:rPr>
        <w:t>:</w:t>
      </w:r>
      <w:r w:rsidRPr="00CA2DA9">
        <w:rPr>
          <w:rFonts w:asciiTheme="majorBidi" w:hAnsiTheme="majorBidi" w:cstheme="majorBidi"/>
          <w:sz w:val="24"/>
          <w:szCs w:val="24"/>
        </w:rPr>
        <w:t xml:space="preserve"> </w:t>
      </w:r>
      <w:r w:rsidR="00B4054B" w:rsidRPr="00CA2DA9">
        <w:rPr>
          <w:rFonts w:asciiTheme="majorBidi" w:hAnsiTheme="majorBidi" w:cstheme="majorBidi"/>
          <w:sz w:val="24"/>
          <w:szCs w:val="24"/>
        </w:rPr>
        <w:t xml:space="preserve">Daryabandari, </w:t>
      </w:r>
      <w:r w:rsidRPr="00CA2DA9">
        <w:rPr>
          <w:rFonts w:asciiTheme="majorBidi" w:hAnsiTheme="majorBidi" w:cstheme="majorBidi"/>
          <w:sz w:val="24"/>
          <w:szCs w:val="24"/>
        </w:rPr>
        <w:t>N.</w:t>
      </w:r>
      <w:r w:rsidR="00B4054B" w:rsidRPr="00CA2DA9">
        <w:rPr>
          <w:rFonts w:asciiTheme="majorBidi" w:hAnsiTheme="majorBidi" w:cstheme="majorBidi"/>
          <w:sz w:val="24"/>
          <w:szCs w:val="24"/>
        </w:rPr>
        <w:t>,</w:t>
      </w:r>
      <w:r w:rsidRPr="00CA2DA9">
        <w:rPr>
          <w:rFonts w:asciiTheme="majorBidi" w:hAnsiTheme="majorBidi" w:cstheme="majorBidi"/>
          <w:sz w:val="24"/>
          <w:szCs w:val="24"/>
        </w:rPr>
        <w:t xml:space="preserve"> Vol. 3</w:t>
      </w:r>
      <w:r w:rsidR="00B4054B" w:rsidRPr="00CA2DA9">
        <w:rPr>
          <w:rFonts w:asciiTheme="majorBidi" w:hAnsiTheme="majorBidi" w:cstheme="majorBidi"/>
          <w:sz w:val="24"/>
          <w:szCs w:val="24"/>
        </w:rPr>
        <w:t>)</w:t>
      </w:r>
      <w:r w:rsidRPr="00CA2DA9">
        <w:rPr>
          <w:rFonts w:asciiTheme="majorBidi" w:hAnsiTheme="majorBidi" w:cstheme="majorBidi"/>
          <w:sz w:val="24"/>
          <w:szCs w:val="24"/>
        </w:rPr>
        <w:t>. Tehran: Elmifarhangi Publications.</w:t>
      </w:r>
    </w:p>
    <w:p w14:paraId="594F2A5E" w14:textId="0B7F41B3" w:rsidR="00B80FB6" w:rsidRPr="00CA2DA9" w:rsidRDefault="00B80FB6" w:rsidP="001F7B7F">
      <w:pPr>
        <w:tabs>
          <w:tab w:val="left" w:pos="1905"/>
        </w:tabs>
        <w:jc w:val="both"/>
        <w:rPr>
          <w:rFonts w:asciiTheme="majorBidi" w:hAnsiTheme="majorBidi" w:cstheme="majorBidi"/>
          <w:sz w:val="24"/>
          <w:szCs w:val="24"/>
        </w:rPr>
      </w:pPr>
      <w:r w:rsidRPr="00CA2DA9">
        <w:rPr>
          <w:rFonts w:asciiTheme="majorBidi" w:hAnsiTheme="majorBidi" w:cstheme="majorBidi"/>
          <w:sz w:val="24"/>
          <w:szCs w:val="24"/>
        </w:rPr>
        <w:lastRenderedPageBreak/>
        <w:t xml:space="preserve">Pourabedin, M. </w:t>
      </w:r>
      <w:r w:rsidR="001F48C2" w:rsidRPr="00CA2DA9">
        <w:rPr>
          <w:rFonts w:asciiTheme="majorBidi" w:hAnsiTheme="majorBidi" w:cstheme="majorBidi"/>
          <w:sz w:val="24"/>
          <w:szCs w:val="24"/>
        </w:rPr>
        <w:t>(</w:t>
      </w:r>
      <w:r w:rsidRPr="00CA2DA9">
        <w:rPr>
          <w:rFonts w:asciiTheme="majorBidi" w:hAnsiTheme="majorBidi" w:cstheme="majorBidi"/>
          <w:sz w:val="24"/>
          <w:szCs w:val="24"/>
        </w:rPr>
        <w:t>2018</w:t>
      </w:r>
      <w:r w:rsidR="001F48C2" w:rsidRPr="00CA2DA9">
        <w:rPr>
          <w:rFonts w:asciiTheme="majorBidi" w:hAnsiTheme="majorBidi" w:cstheme="majorBidi"/>
          <w:sz w:val="24"/>
          <w:szCs w:val="24"/>
        </w:rPr>
        <w:t>)</w:t>
      </w:r>
      <w:r w:rsidRPr="00CA2DA9">
        <w:rPr>
          <w:rFonts w:asciiTheme="majorBidi" w:hAnsiTheme="majorBidi" w:cstheme="majorBidi"/>
          <w:sz w:val="24"/>
          <w:szCs w:val="24"/>
        </w:rPr>
        <w:t xml:space="preserve">. </w:t>
      </w:r>
      <w:r w:rsidRPr="00CA2DA9">
        <w:rPr>
          <w:rFonts w:asciiTheme="majorBidi" w:hAnsiTheme="majorBidi" w:cstheme="majorBidi"/>
          <w:i/>
          <w:iCs/>
          <w:sz w:val="24"/>
          <w:szCs w:val="24"/>
        </w:rPr>
        <w:t>Str</w:t>
      </w:r>
      <w:r w:rsidR="00EA2648" w:rsidRPr="00CA2DA9">
        <w:rPr>
          <w:rFonts w:asciiTheme="majorBidi" w:hAnsiTheme="majorBidi" w:cstheme="majorBidi"/>
          <w:i/>
          <w:iCs/>
          <w:sz w:val="24"/>
          <w:szCs w:val="24"/>
        </w:rPr>
        <w:t>u</w:t>
      </w:r>
      <w:r w:rsidRPr="00CA2DA9">
        <w:rPr>
          <w:rFonts w:asciiTheme="majorBidi" w:hAnsiTheme="majorBidi" w:cstheme="majorBidi"/>
          <w:i/>
          <w:iCs/>
          <w:sz w:val="24"/>
          <w:szCs w:val="24"/>
        </w:rPr>
        <w:t xml:space="preserve">ctural behavior of </w:t>
      </w:r>
      <w:r w:rsidR="00EA2648" w:rsidRPr="00CA2DA9">
        <w:rPr>
          <w:rFonts w:asciiTheme="majorBidi" w:hAnsiTheme="majorBidi" w:cstheme="majorBidi"/>
          <w:i/>
          <w:iCs/>
          <w:sz w:val="24"/>
          <w:szCs w:val="24"/>
        </w:rPr>
        <w:t>P</w:t>
      </w:r>
      <w:r w:rsidRPr="00CA2DA9">
        <w:rPr>
          <w:rFonts w:asciiTheme="majorBidi" w:hAnsiTheme="majorBidi" w:cstheme="majorBidi"/>
          <w:i/>
          <w:iCs/>
          <w:sz w:val="24"/>
          <w:szCs w:val="24"/>
        </w:rPr>
        <w:t>ersian brick masonry discontinuous double-shell domes against earthquakes.</w:t>
      </w:r>
      <w:r w:rsidRPr="00CA2DA9">
        <w:rPr>
          <w:rFonts w:asciiTheme="majorBidi" w:hAnsiTheme="majorBidi" w:cstheme="majorBidi"/>
          <w:sz w:val="24"/>
          <w:szCs w:val="24"/>
        </w:rPr>
        <w:t xml:space="preserve"> Master's </w:t>
      </w:r>
      <w:r w:rsidR="004063A7" w:rsidRPr="00CA2DA9">
        <w:rPr>
          <w:rFonts w:asciiTheme="majorBidi" w:hAnsiTheme="majorBidi" w:cstheme="majorBidi"/>
          <w:sz w:val="24"/>
          <w:szCs w:val="24"/>
        </w:rPr>
        <w:t>Thesis.</w:t>
      </w:r>
      <w:r w:rsidRPr="00CA2DA9">
        <w:rPr>
          <w:rFonts w:asciiTheme="majorBidi" w:hAnsiTheme="majorBidi" w:cstheme="majorBidi"/>
          <w:sz w:val="24"/>
          <w:szCs w:val="24"/>
        </w:rPr>
        <w:t xml:space="preserve"> Department of Civil Engineering.</w:t>
      </w:r>
    </w:p>
    <w:p w14:paraId="4D192E9D" w14:textId="3BA7B396" w:rsidR="00B80FB6" w:rsidRPr="00CA2DA9" w:rsidRDefault="00B80FB6" w:rsidP="001F7B7F">
      <w:pPr>
        <w:tabs>
          <w:tab w:val="left" w:pos="1905"/>
        </w:tabs>
        <w:jc w:val="both"/>
        <w:rPr>
          <w:rFonts w:asciiTheme="majorBidi" w:hAnsiTheme="majorBidi" w:cstheme="majorBidi"/>
          <w:sz w:val="24"/>
          <w:szCs w:val="24"/>
        </w:rPr>
      </w:pPr>
      <w:r w:rsidRPr="00CA2DA9">
        <w:rPr>
          <w:rFonts w:asciiTheme="majorBidi" w:hAnsiTheme="majorBidi" w:cstheme="majorBidi"/>
          <w:sz w:val="24"/>
          <w:szCs w:val="24"/>
        </w:rPr>
        <w:t xml:space="preserve">Rafiei Sereshki, B., </w:t>
      </w:r>
      <w:r w:rsidR="00A520E2" w:rsidRPr="00CA2DA9">
        <w:rPr>
          <w:rFonts w:asciiTheme="majorBidi" w:hAnsiTheme="majorBidi" w:cstheme="majorBidi"/>
          <w:sz w:val="24"/>
          <w:szCs w:val="24"/>
        </w:rPr>
        <w:t xml:space="preserve">Rafizadeh, </w:t>
      </w:r>
      <w:r w:rsidRPr="00CA2DA9">
        <w:rPr>
          <w:rFonts w:asciiTheme="majorBidi" w:hAnsiTheme="majorBidi" w:cstheme="majorBidi"/>
          <w:sz w:val="24"/>
          <w:szCs w:val="24"/>
        </w:rPr>
        <w:t xml:space="preserve">N., </w:t>
      </w:r>
      <w:r w:rsidR="00014052" w:rsidRPr="00CA2DA9">
        <w:rPr>
          <w:rFonts w:asciiTheme="majorBidi" w:hAnsiTheme="majorBidi" w:cstheme="majorBidi"/>
          <w:sz w:val="24"/>
          <w:szCs w:val="24"/>
        </w:rPr>
        <w:t>&amp;</w:t>
      </w:r>
      <w:r w:rsidRPr="00CA2DA9">
        <w:rPr>
          <w:rFonts w:asciiTheme="majorBidi" w:hAnsiTheme="majorBidi" w:cstheme="majorBidi"/>
          <w:sz w:val="24"/>
          <w:szCs w:val="24"/>
        </w:rPr>
        <w:t xml:space="preserve"> </w:t>
      </w:r>
      <w:r w:rsidR="00A520E2" w:rsidRPr="00CA2DA9">
        <w:rPr>
          <w:rFonts w:asciiTheme="majorBidi" w:hAnsiTheme="majorBidi" w:cstheme="majorBidi"/>
          <w:sz w:val="24"/>
          <w:szCs w:val="24"/>
        </w:rPr>
        <w:t xml:space="preserve">Ranjbar Kermani, </w:t>
      </w:r>
      <w:r w:rsidRPr="00CA2DA9">
        <w:rPr>
          <w:rFonts w:asciiTheme="majorBidi" w:hAnsiTheme="majorBidi" w:cstheme="majorBidi"/>
          <w:sz w:val="24"/>
          <w:szCs w:val="24"/>
        </w:rPr>
        <w:t xml:space="preserve">A. M. </w:t>
      </w:r>
      <w:r w:rsidR="00A520E2" w:rsidRPr="00CA2DA9">
        <w:rPr>
          <w:rFonts w:asciiTheme="majorBidi" w:hAnsiTheme="majorBidi" w:cstheme="majorBidi"/>
          <w:sz w:val="24"/>
          <w:szCs w:val="24"/>
        </w:rPr>
        <w:t>(</w:t>
      </w:r>
      <w:r w:rsidRPr="00CA2DA9">
        <w:rPr>
          <w:rFonts w:asciiTheme="majorBidi" w:hAnsiTheme="majorBidi" w:cstheme="majorBidi"/>
          <w:sz w:val="24"/>
          <w:szCs w:val="24"/>
        </w:rPr>
        <w:t>2004</w:t>
      </w:r>
      <w:r w:rsidR="00A520E2" w:rsidRPr="00CA2DA9">
        <w:rPr>
          <w:rFonts w:asciiTheme="majorBidi" w:hAnsiTheme="majorBidi" w:cstheme="majorBidi"/>
          <w:sz w:val="24"/>
          <w:szCs w:val="24"/>
        </w:rPr>
        <w:t>)</w:t>
      </w:r>
      <w:r w:rsidRPr="00CA2DA9">
        <w:rPr>
          <w:rFonts w:asciiTheme="majorBidi" w:hAnsiTheme="majorBidi" w:cstheme="majorBidi"/>
          <w:sz w:val="24"/>
          <w:szCs w:val="24"/>
        </w:rPr>
        <w:t xml:space="preserve">. </w:t>
      </w:r>
      <w:r w:rsidRPr="00CA2DA9">
        <w:rPr>
          <w:rFonts w:asciiTheme="majorBidi" w:hAnsiTheme="majorBidi" w:cstheme="majorBidi"/>
          <w:i/>
          <w:iCs/>
          <w:sz w:val="24"/>
          <w:szCs w:val="24"/>
        </w:rPr>
        <w:t xml:space="preserve">Descriptive dictionary of </w:t>
      </w:r>
      <w:r w:rsidR="00EA2648" w:rsidRPr="00CA2DA9">
        <w:rPr>
          <w:rFonts w:asciiTheme="majorBidi" w:hAnsiTheme="majorBidi" w:cstheme="majorBidi"/>
          <w:i/>
          <w:iCs/>
          <w:sz w:val="24"/>
          <w:szCs w:val="24"/>
        </w:rPr>
        <w:t>P</w:t>
      </w:r>
      <w:r w:rsidRPr="00CA2DA9">
        <w:rPr>
          <w:rFonts w:asciiTheme="majorBidi" w:hAnsiTheme="majorBidi" w:cstheme="majorBidi"/>
          <w:i/>
          <w:iCs/>
          <w:sz w:val="24"/>
          <w:szCs w:val="24"/>
        </w:rPr>
        <w:t>ersian architecture</w:t>
      </w:r>
      <w:r w:rsidRPr="00CA2DA9">
        <w:rPr>
          <w:rFonts w:asciiTheme="majorBidi" w:hAnsiTheme="majorBidi" w:cstheme="majorBidi"/>
          <w:sz w:val="24"/>
          <w:szCs w:val="24"/>
        </w:rPr>
        <w:t xml:space="preserve"> </w:t>
      </w:r>
      <w:r w:rsidR="00B4054B" w:rsidRPr="00CA2DA9">
        <w:rPr>
          <w:rFonts w:asciiTheme="majorBidi" w:hAnsiTheme="majorBidi" w:cstheme="majorBidi"/>
          <w:sz w:val="24"/>
          <w:szCs w:val="24"/>
        </w:rPr>
        <w:t>(</w:t>
      </w:r>
      <w:r w:rsidRPr="00CA2DA9">
        <w:rPr>
          <w:rFonts w:asciiTheme="majorBidi" w:hAnsiTheme="majorBidi" w:cstheme="majorBidi"/>
          <w:sz w:val="24"/>
          <w:szCs w:val="24"/>
        </w:rPr>
        <w:t>1</w:t>
      </w:r>
      <w:r w:rsidR="00EA2648" w:rsidRPr="00CA2DA9">
        <w:rPr>
          <w:rFonts w:asciiTheme="majorBidi" w:hAnsiTheme="majorBidi" w:cstheme="majorBidi"/>
          <w:sz w:val="24"/>
          <w:szCs w:val="24"/>
        </w:rPr>
        <w:t>st</w:t>
      </w:r>
      <w:r w:rsidRPr="00CA2DA9">
        <w:rPr>
          <w:rFonts w:asciiTheme="majorBidi" w:hAnsiTheme="majorBidi" w:cstheme="majorBidi"/>
          <w:sz w:val="24"/>
          <w:szCs w:val="24"/>
        </w:rPr>
        <w:t xml:space="preserve"> ed</w:t>
      </w:r>
      <w:r w:rsidR="00B4054B" w:rsidRPr="00CA2DA9">
        <w:rPr>
          <w:rFonts w:asciiTheme="majorBidi" w:hAnsiTheme="majorBidi" w:cstheme="majorBidi"/>
          <w:sz w:val="24"/>
          <w:szCs w:val="24"/>
        </w:rPr>
        <w:t>,</w:t>
      </w:r>
      <w:r w:rsidRPr="00CA2DA9">
        <w:rPr>
          <w:rFonts w:asciiTheme="majorBidi" w:hAnsiTheme="majorBidi" w:cstheme="majorBidi"/>
          <w:sz w:val="24"/>
          <w:szCs w:val="24"/>
        </w:rPr>
        <w:t xml:space="preserve"> Vol. G-362</w:t>
      </w:r>
      <w:r w:rsidR="00B4054B" w:rsidRPr="00CA2DA9">
        <w:rPr>
          <w:rFonts w:asciiTheme="majorBidi" w:hAnsiTheme="majorBidi" w:cstheme="majorBidi"/>
          <w:sz w:val="24"/>
          <w:szCs w:val="24"/>
        </w:rPr>
        <w:t>)</w:t>
      </w:r>
      <w:r w:rsidRPr="00CA2DA9">
        <w:rPr>
          <w:rFonts w:asciiTheme="majorBidi" w:hAnsiTheme="majorBidi" w:cstheme="majorBidi"/>
          <w:sz w:val="24"/>
          <w:szCs w:val="24"/>
        </w:rPr>
        <w:t>. Tehran: Building and Housing Research Center.</w:t>
      </w:r>
    </w:p>
    <w:p w14:paraId="5A1E2E67" w14:textId="47716366" w:rsidR="00B80FB6" w:rsidRDefault="00B80FB6" w:rsidP="001F7B7F">
      <w:pPr>
        <w:tabs>
          <w:tab w:val="left" w:pos="1905"/>
        </w:tabs>
        <w:jc w:val="both"/>
        <w:rPr>
          <w:rFonts w:asciiTheme="majorBidi" w:hAnsiTheme="majorBidi" w:cstheme="majorBidi"/>
          <w:sz w:val="24"/>
          <w:szCs w:val="24"/>
        </w:rPr>
      </w:pPr>
      <w:r w:rsidRPr="00CA2DA9">
        <w:rPr>
          <w:rFonts w:asciiTheme="majorBidi" w:hAnsiTheme="majorBidi" w:cstheme="majorBidi"/>
          <w:sz w:val="24"/>
          <w:szCs w:val="24"/>
        </w:rPr>
        <w:t xml:space="preserve">Rajabi, M., </w:t>
      </w:r>
      <w:r w:rsidR="00014052" w:rsidRPr="00CA2DA9">
        <w:rPr>
          <w:rFonts w:asciiTheme="majorBidi" w:hAnsiTheme="majorBidi" w:cstheme="majorBidi"/>
          <w:sz w:val="24"/>
          <w:szCs w:val="24"/>
        </w:rPr>
        <w:t>&amp;</w:t>
      </w:r>
      <w:r w:rsidRPr="00CA2DA9">
        <w:rPr>
          <w:rFonts w:asciiTheme="majorBidi" w:hAnsiTheme="majorBidi" w:cstheme="majorBidi"/>
          <w:sz w:val="24"/>
          <w:szCs w:val="24"/>
        </w:rPr>
        <w:t xml:space="preserve"> </w:t>
      </w:r>
      <w:r w:rsidR="00A520E2" w:rsidRPr="00CA2DA9">
        <w:rPr>
          <w:rFonts w:asciiTheme="majorBidi" w:hAnsiTheme="majorBidi" w:cstheme="majorBidi"/>
          <w:sz w:val="24"/>
          <w:szCs w:val="24"/>
        </w:rPr>
        <w:t xml:space="preserve">Mozafari, </w:t>
      </w:r>
      <w:r w:rsidRPr="00CA2DA9">
        <w:rPr>
          <w:rFonts w:asciiTheme="majorBidi" w:hAnsiTheme="majorBidi" w:cstheme="majorBidi"/>
          <w:sz w:val="24"/>
          <w:szCs w:val="24"/>
        </w:rPr>
        <w:t xml:space="preserve">A. </w:t>
      </w:r>
      <w:r w:rsidR="00A520E2" w:rsidRPr="00CA2DA9">
        <w:rPr>
          <w:rFonts w:asciiTheme="majorBidi" w:hAnsiTheme="majorBidi" w:cstheme="majorBidi"/>
          <w:sz w:val="24"/>
          <w:szCs w:val="24"/>
        </w:rPr>
        <w:t>(</w:t>
      </w:r>
      <w:r w:rsidRPr="00CA2DA9">
        <w:rPr>
          <w:rFonts w:asciiTheme="majorBidi" w:hAnsiTheme="majorBidi" w:cstheme="majorBidi"/>
          <w:sz w:val="24"/>
          <w:szCs w:val="24"/>
        </w:rPr>
        <w:t>2013</w:t>
      </w:r>
      <w:r w:rsidR="00A520E2" w:rsidRPr="00CA2DA9">
        <w:rPr>
          <w:rFonts w:asciiTheme="majorBidi" w:hAnsiTheme="majorBidi" w:cstheme="majorBidi"/>
          <w:sz w:val="24"/>
          <w:szCs w:val="24"/>
        </w:rPr>
        <w:t>)</w:t>
      </w:r>
      <w:r w:rsidRPr="00CA2DA9">
        <w:rPr>
          <w:rFonts w:asciiTheme="majorBidi" w:hAnsiTheme="majorBidi" w:cstheme="majorBidi"/>
          <w:sz w:val="24"/>
          <w:szCs w:val="24"/>
        </w:rPr>
        <w:t xml:space="preserve">. </w:t>
      </w:r>
      <w:r w:rsidRPr="00CA2DA9">
        <w:rPr>
          <w:rFonts w:asciiTheme="majorBidi" w:hAnsiTheme="majorBidi" w:cstheme="majorBidi"/>
          <w:i/>
          <w:iCs/>
          <w:sz w:val="24"/>
          <w:szCs w:val="24"/>
        </w:rPr>
        <w:t>Theory and practice in historical monuments</w:t>
      </w:r>
      <w:r w:rsidRPr="00CA2DA9">
        <w:rPr>
          <w:rFonts w:asciiTheme="majorBidi" w:hAnsiTheme="majorBidi" w:cstheme="majorBidi"/>
          <w:sz w:val="24"/>
          <w:szCs w:val="24"/>
        </w:rPr>
        <w:t xml:space="preserve"> </w:t>
      </w:r>
      <w:r w:rsidR="00B4054B" w:rsidRPr="00CA2DA9">
        <w:rPr>
          <w:rFonts w:asciiTheme="majorBidi" w:hAnsiTheme="majorBidi" w:cstheme="majorBidi"/>
          <w:sz w:val="24"/>
          <w:szCs w:val="24"/>
        </w:rPr>
        <w:t>(</w:t>
      </w:r>
      <w:r w:rsidRPr="00CA2DA9">
        <w:rPr>
          <w:rFonts w:asciiTheme="majorBidi" w:hAnsiTheme="majorBidi" w:cstheme="majorBidi"/>
          <w:sz w:val="24"/>
          <w:szCs w:val="24"/>
        </w:rPr>
        <w:t>1</w:t>
      </w:r>
      <w:r w:rsidR="00EA2648" w:rsidRPr="00CA2DA9">
        <w:rPr>
          <w:rFonts w:asciiTheme="majorBidi" w:hAnsiTheme="majorBidi" w:cstheme="majorBidi"/>
          <w:sz w:val="24"/>
          <w:szCs w:val="24"/>
        </w:rPr>
        <w:t>st</w:t>
      </w:r>
      <w:r w:rsidRPr="00CA2DA9">
        <w:rPr>
          <w:rFonts w:asciiTheme="majorBidi" w:hAnsiTheme="majorBidi" w:cstheme="majorBidi"/>
          <w:sz w:val="24"/>
          <w:szCs w:val="24"/>
        </w:rPr>
        <w:t xml:space="preserve"> ed</w:t>
      </w:r>
      <w:r w:rsidR="00B4054B" w:rsidRPr="00CA2DA9">
        <w:rPr>
          <w:rFonts w:asciiTheme="majorBidi" w:hAnsiTheme="majorBidi" w:cstheme="majorBidi"/>
          <w:sz w:val="24"/>
          <w:szCs w:val="24"/>
        </w:rPr>
        <w:t>)</w:t>
      </w:r>
      <w:r w:rsidRPr="00CA2DA9">
        <w:rPr>
          <w:rFonts w:asciiTheme="majorBidi" w:hAnsiTheme="majorBidi" w:cstheme="majorBidi"/>
          <w:sz w:val="24"/>
          <w:szCs w:val="24"/>
        </w:rPr>
        <w:t>. Tehran: Jamal-e Honar Publications.</w:t>
      </w:r>
    </w:p>
    <w:p w14:paraId="52E6F870" w14:textId="6CE5DF3B" w:rsidR="00B80FB6" w:rsidRPr="00CA2DA9" w:rsidRDefault="00B80FB6" w:rsidP="001F7B7F">
      <w:pPr>
        <w:tabs>
          <w:tab w:val="left" w:pos="1905"/>
        </w:tabs>
        <w:jc w:val="both"/>
        <w:rPr>
          <w:rFonts w:asciiTheme="majorBidi" w:hAnsiTheme="majorBidi" w:cstheme="majorBidi"/>
          <w:sz w:val="24"/>
          <w:szCs w:val="24"/>
        </w:rPr>
      </w:pPr>
      <w:r w:rsidRPr="00CA2DA9">
        <w:rPr>
          <w:rFonts w:asciiTheme="majorBidi" w:hAnsiTheme="majorBidi" w:cstheme="majorBidi"/>
          <w:sz w:val="24"/>
          <w:szCs w:val="24"/>
        </w:rPr>
        <w:t xml:space="preserve">Safaeipour, H., </w:t>
      </w:r>
      <w:r w:rsidR="00A520E2" w:rsidRPr="00CA2DA9">
        <w:rPr>
          <w:rFonts w:asciiTheme="majorBidi" w:hAnsiTheme="majorBidi" w:cstheme="majorBidi"/>
          <w:sz w:val="24"/>
          <w:szCs w:val="24"/>
        </w:rPr>
        <w:t xml:space="preserve">Haji Ebrahim Zargar, </w:t>
      </w:r>
      <w:r w:rsidRPr="00CA2DA9">
        <w:rPr>
          <w:rFonts w:asciiTheme="majorBidi" w:hAnsiTheme="majorBidi" w:cstheme="majorBidi"/>
          <w:sz w:val="24"/>
          <w:szCs w:val="24"/>
        </w:rPr>
        <w:t>A</w:t>
      </w:r>
      <w:r w:rsidRPr="00CA2DA9">
        <w:rPr>
          <w:rFonts w:asciiTheme="majorBidi" w:hAnsiTheme="majorBidi" w:cstheme="majorBidi" w:hint="cs"/>
          <w:sz w:val="24"/>
          <w:szCs w:val="24"/>
          <w:rtl/>
          <w:lang w:bidi="fa-IR"/>
        </w:rPr>
        <w:t>.</w:t>
      </w:r>
      <w:r w:rsidRPr="00CA2DA9">
        <w:rPr>
          <w:rFonts w:asciiTheme="majorBidi" w:hAnsiTheme="majorBidi" w:cstheme="majorBidi"/>
          <w:sz w:val="24"/>
          <w:szCs w:val="24"/>
        </w:rPr>
        <w:t xml:space="preserve">, </w:t>
      </w:r>
      <w:r w:rsidR="00014052" w:rsidRPr="00CA2DA9">
        <w:rPr>
          <w:rFonts w:asciiTheme="majorBidi" w:hAnsiTheme="majorBidi" w:cstheme="majorBidi"/>
          <w:sz w:val="24"/>
          <w:szCs w:val="24"/>
        </w:rPr>
        <w:t>&amp;</w:t>
      </w:r>
      <w:r w:rsidRPr="00CA2DA9">
        <w:rPr>
          <w:rFonts w:asciiTheme="majorBidi" w:hAnsiTheme="majorBidi" w:cstheme="majorBidi"/>
          <w:sz w:val="24"/>
          <w:szCs w:val="24"/>
        </w:rPr>
        <w:t xml:space="preserve"> </w:t>
      </w:r>
      <w:r w:rsidR="00A520E2" w:rsidRPr="00CA2DA9">
        <w:rPr>
          <w:rFonts w:asciiTheme="majorBidi" w:hAnsiTheme="majorBidi" w:cstheme="majorBidi"/>
          <w:sz w:val="24"/>
          <w:szCs w:val="24"/>
        </w:rPr>
        <w:t xml:space="preserve">Goudarzi, </w:t>
      </w:r>
      <w:r w:rsidRPr="00CA2DA9">
        <w:rPr>
          <w:rFonts w:asciiTheme="majorBidi" w:hAnsiTheme="majorBidi" w:cstheme="majorBidi"/>
          <w:sz w:val="24"/>
          <w:szCs w:val="24"/>
        </w:rPr>
        <w:t xml:space="preserve">S. </w:t>
      </w:r>
      <w:r w:rsidR="00A520E2" w:rsidRPr="00CA2DA9">
        <w:rPr>
          <w:rFonts w:asciiTheme="majorBidi" w:hAnsiTheme="majorBidi" w:cstheme="majorBidi"/>
          <w:sz w:val="24"/>
          <w:szCs w:val="24"/>
        </w:rPr>
        <w:t>(</w:t>
      </w:r>
      <w:r w:rsidRPr="00CA2DA9">
        <w:rPr>
          <w:rFonts w:asciiTheme="majorBidi" w:hAnsiTheme="majorBidi" w:cstheme="majorBidi"/>
          <w:sz w:val="24"/>
          <w:szCs w:val="24"/>
        </w:rPr>
        <w:t>2012</w:t>
      </w:r>
      <w:r w:rsidR="00A520E2" w:rsidRPr="00CA2DA9">
        <w:rPr>
          <w:rFonts w:asciiTheme="majorBidi" w:hAnsiTheme="majorBidi" w:cstheme="majorBidi"/>
          <w:sz w:val="24"/>
          <w:szCs w:val="24"/>
        </w:rPr>
        <w:t>)</w:t>
      </w:r>
      <w:r w:rsidRPr="00CA2DA9">
        <w:rPr>
          <w:rFonts w:asciiTheme="majorBidi" w:hAnsiTheme="majorBidi" w:cstheme="majorBidi"/>
          <w:sz w:val="24"/>
          <w:szCs w:val="24"/>
        </w:rPr>
        <w:t xml:space="preserve">. Typology of </w:t>
      </w:r>
      <w:r w:rsidR="00EA2648" w:rsidRPr="00CA2DA9">
        <w:rPr>
          <w:rFonts w:asciiTheme="majorBidi" w:hAnsiTheme="majorBidi" w:cstheme="majorBidi"/>
          <w:sz w:val="24"/>
          <w:szCs w:val="24"/>
        </w:rPr>
        <w:t>K</w:t>
      </w:r>
      <w:r w:rsidR="004063A7" w:rsidRPr="00CA2DA9">
        <w:rPr>
          <w:rFonts w:asciiTheme="majorBidi" w:hAnsiTheme="majorBidi" w:cstheme="majorBidi"/>
          <w:sz w:val="24"/>
          <w:szCs w:val="24"/>
        </w:rPr>
        <w:t>hashkhashi</w:t>
      </w:r>
      <w:r w:rsidRPr="00CA2DA9">
        <w:rPr>
          <w:rFonts w:asciiTheme="majorBidi" w:hAnsiTheme="majorBidi" w:cstheme="majorBidi"/>
          <w:sz w:val="24"/>
          <w:szCs w:val="24"/>
        </w:rPr>
        <w:t xml:space="preserve"> (stiffeners) in discontinuous double-shell domes. </w:t>
      </w:r>
      <w:r w:rsidRPr="00CA2DA9">
        <w:rPr>
          <w:rFonts w:asciiTheme="majorBidi" w:hAnsiTheme="majorBidi" w:cstheme="majorBidi"/>
          <w:i/>
          <w:iCs/>
          <w:sz w:val="24"/>
          <w:szCs w:val="24"/>
        </w:rPr>
        <w:t>Domes in the World, Florence, Italy</w:t>
      </w:r>
      <w:r w:rsidR="002A6F62" w:rsidRPr="00CA2DA9">
        <w:rPr>
          <w:rFonts w:asciiTheme="majorBidi" w:hAnsiTheme="majorBidi" w:cstheme="majorBidi"/>
          <w:sz w:val="24"/>
          <w:szCs w:val="24"/>
        </w:rPr>
        <w:t>,</w:t>
      </w:r>
      <w:r w:rsidRPr="00CA2DA9">
        <w:rPr>
          <w:rFonts w:asciiTheme="majorBidi" w:hAnsiTheme="majorBidi" w:cstheme="majorBidi"/>
          <w:sz w:val="24"/>
          <w:szCs w:val="24"/>
        </w:rPr>
        <w:t xml:space="preserve"> </w:t>
      </w:r>
      <w:r w:rsidR="002A6F62" w:rsidRPr="00CA2DA9">
        <w:rPr>
          <w:rFonts w:asciiTheme="majorBidi" w:hAnsiTheme="majorBidi" w:cstheme="majorBidi"/>
          <w:sz w:val="24"/>
          <w:szCs w:val="24"/>
          <w:lang w:bidi="fa-IR"/>
        </w:rPr>
        <w:t>1</w:t>
      </w:r>
      <w:r w:rsidRPr="00CA2DA9">
        <w:rPr>
          <w:rFonts w:asciiTheme="majorBidi" w:hAnsiTheme="majorBidi" w:cstheme="majorBidi"/>
          <w:sz w:val="24"/>
          <w:szCs w:val="24"/>
        </w:rPr>
        <w:t>-</w:t>
      </w:r>
      <w:r w:rsidR="002A6F62" w:rsidRPr="00CA2DA9">
        <w:rPr>
          <w:rFonts w:asciiTheme="majorBidi" w:hAnsiTheme="majorBidi" w:cstheme="majorBidi"/>
          <w:sz w:val="24"/>
          <w:szCs w:val="24"/>
          <w:lang w:bidi="fa-IR"/>
        </w:rPr>
        <w:t>19</w:t>
      </w:r>
      <w:r w:rsidRPr="00CA2DA9">
        <w:rPr>
          <w:rFonts w:asciiTheme="majorBidi" w:hAnsiTheme="majorBidi" w:cstheme="majorBidi"/>
          <w:sz w:val="24"/>
          <w:szCs w:val="24"/>
        </w:rPr>
        <w:t>.</w:t>
      </w:r>
    </w:p>
    <w:p w14:paraId="01D5C46C" w14:textId="05EDBB8C" w:rsidR="00B80FB6" w:rsidRPr="00CA2DA9" w:rsidRDefault="00B80FB6" w:rsidP="001F7B7F">
      <w:pPr>
        <w:tabs>
          <w:tab w:val="left" w:pos="1905"/>
        </w:tabs>
        <w:jc w:val="both"/>
        <w:rPr>
          <w:rFonts w:asciiTheme="majorBidi" w:hAnsiTheme="majorBidi" w:cstheme="majorBidi"/>
          <w:sz w:val="24"/>
          <w:szCs w:val="24"/>
        </w:rPr>
      </w:pPr>
      <w:r w:rsidRPr="00CA2DA9">
        <w:rPr>
          <w:rFonts w:asciiTheme="majorBidi" w:hAnsiTheme="majorBidi" w:cstheme="majorBidi"/>
          <w:sz w:val="24"/>
          <w:szCs w:val="24"/>
        </w:rPr>
        <w:t>Tavakoli Dinani, A</w:t>
      </w:r>
      <w:r w:rsidRPr="00CA2DA9">
        <w:rPr>
          <w:rFonts w:asciiTheme="majorBidi" w:hAnsiTheme="majorBidi" w:cstheme="majorBidi" w:hint="cs"/>
          <w:sz w:val="24"/>
          <w:szCs w:val="24"/>
          <w:rtl/>
          <w:lang w:bidi="fa-IR"/>
        </w:rPr>
        <w:t>.</w:t>
      </w:r>
      <w:r w:rsidRPr="00CA2DA9">
        <w:rPr>
          <w:rFonts w:asciiTheme="majorBidi" w:hAnsiTheme="majorBidi" w:cstheme="majorBidi"/>
          <w:sz w:val="24"/>
          <w:szCs w:val="24"/>
        </w:rPr>
        <w:t xml:space="preserve">, </w:t>
      </w:r>
      <w:r w:rsidR="00A520E2" w:rsidRPr="00CA2DA9">
        <w:rPr>
          <w:rFonts w:asciiTheme="majorBidi" w:hAnsiTheme="majorBidi" w:cstheme="majorBidi"/>
          <w:sz w:val="24"/>
          <w:szCs w:val="24"/>
        </w:rPr>
        <w:t xml:space="preserve">Sadeghi, </w:t>
      </w:r>
      <w:r w:rsidRPr="00CA2DA9">
        <w:rPr>
          <w:rFonts w:asciiTheme="majorBidi" w:hAnsiTheme="majorBidi" w:cstheme="majorBidi"/>
          <w:sz w:val="24"/>
          <w:szCs w:val="24"/>
        </w:rPr>
        <w:t>S</w:t>
      </w:r>
      <w:r w:rsidRPr="00CA2DA9">
        <w:rPr>
          <w:rFonts w:asciiTheme="majorBidi" w:hAnsiTheme="majorBidi" w:cstheme="majorBidi" w:hint="cs"/>
          <w:sz w:val="24"/>
          <w:szCs w:val="24"/>
          <w:rtl/>
          <w:lang w:bidi="fa-IR"/>
        </w:rPr>
        <w:t>.</w:t>
      </w:r>
      <w:r w:rsidRPr="00CA2DA9">
        <w:rPr>
          <w:rFonts w:asciiTheme="majorBidi" w:hAnsiTheme="majorBidi" w:cstheme="majorBidi"/>
          <w:sz w:val="24"/>
          <w:szCs w:val="24"/>
        </w:rPr>
        <w:t xml:space="preserve">, </w:t>
      </w:r>
      <w:r w:rsidR="00014052" w:rsidRPr="00CA2DA9">
        <w:rPr>
          <w:rFonts w:asciiTheme="majorBidi" w:hAnsiTheme="majorBidi" w:cstheme="majorBidi"/>
          <w:sz w:val="24"/>
          <w:szCs w:val="24"/>
        </w:rPr>
        <w:t>&amp;</w:t>
      </w:r>
      <w:r w:rsidRPr="00CA2DA9">
        <w:rPr>
          <w:rFonts w:asciiTheme="majorBidi" w:hAnsiTheme="majorBidi" w:cstheme="majorBidi"/>
          <w:sz w:val="24"/>
          <w:szCs w:val="24"/>
        </w:rPr>
        <w:t xml:space="preserve"> </w:t>
      </w:r>
      <w:r w:rsidR="00A520E2" w:rsidRPr="00CA2DA9">
        <w:rPr>
          <w:rFonts w:asciiTheme="majorBidi" w:hAnsiTheme="majorBidi" w:cstheme="majorBidi"/>
          <w:sz w:val="24"/>
          <w:szCs w:val="24"/>
        </w:rPr>
        <w:t xml:space="preserve">Lourenço, </w:t>
      </w:r>
      <w:r w:rsidRPr="00CA2DA9">
        <w:rPr>
          <w:rFonts w:asciiTheme="majorBidi" w:hAnsiTheme="majorBidi" w:cstheme="majorBidi"/>
          <w:sz w:val="24"/>
          <w:szCs w:val="24"/>
        </w:rPr>
        <w:t>P</w:t>
      </w:r>
      <w:r w:rsidRPr="00CA2DA9">
        <w:rPr>
          <w:rFonts w:asciiTheme="majorBidi" w:hAnsiTheme="majorBidi" w:cstheme="majorBidi" w:hint="cs"/>
          <w:sz w:val="24"/>
          <w:szCs w:val="24"/>
          <w:rtl/>
          <w:lang w:bidi="fa-IR"/>
        </w:rPr>
        <w:t>.</w:t>
      </w:r>
      <w:r w:rsidRPr="00CA2DA9">
        <w:rPr>
          <w:rFonts w:asciiTheme="majorBidi" w:hAnsiTheme="majorBidi" w:cstheme="majorBidi"/>
          <w:sz w:val="24"/>
          <w:szCs w:val="24"/>
        </w:rPr>
        <w:t xml:space="preserve"> B. </w:t>
      </w:r>
      <w:r w:rsidR="00A520E2" w:rsidRPr="00CA2DA9">
        <w:rPr>
          <w:rFonts w:asciiTheme="majorBidi" w:hAnsiTheme="majorBidi" w:cstheme="majorBidi"/>
          <w:sz w:val="24"/>
          <w:szCs w:val="24"/>
        </w:rPr>
        <w:t>(</w:t>
      </w:r>
      <w:r w:rsidRPr="00CA2DA9">
        <w:rPr>
          <w:rFonts w:asciiTheme="majorBidi" w:hAnsiTheme="majorBidi" w:cstheme="majorBidi"/>
          <w:sz w:val="24"/>
          <w:szCs w:val="24"/>
        </w:rPr>
        <w:t>2019</w:t>
      </w:r>
      <w:r w:rsidR="00A520E2" w:rsidRPr="00CA2DA9">
        <w:rPr>
          <w:rFonts w:asciiTheme="majorBidi" w:hAnsiTheme="majorBidi" w:cstheme="majorBidi"/>
          <w:sz w:val="24"/>
          <w:szCs w:val="24"/>
        </w:rPr>
        <w:t>)</w:t>
      </w:r>
      <w:r w:rsidRPr="00CA2DA9">
        <w:rPr>
          <w:rFonts w:asciiTheme="majorBidi" w:hAnsiTheme="majorBidi" w:cstheme="majorBidi"/>
          <w:sz w:val="24"/>
          <w:szCs w:val="24"/>
        </w:rPr>
        <w:t xml:space="preserve">. A double dome through the ages: Building technology and performance of </w:t>
      </w:r>
      <w:r w:rsidR="00EA2648" w:rsidRPr="00CA2DA9">
        <w:rPr>
          <w:rFonts w:asciiTheme="majorBidi" w:hAnsiTheme="majorBidi" w:cstheme="majorBidi"/>
          <w:sz w:val="24"/>
          <w:szCs w:val="24"/>
        </w:rPr>
        <w:t>Isfahān S</w:t>
      </w:r>
      <w:r w:rsidRPr="00CA2DA9">
        <w:rPr>
          <w:rFonts w:asciiTheme="majorBidi" w:hAnsiTheme="majorBidi" w:cstheme="majorBidi"/>
          <w:sz w:val="24"/>
          <w:szCs w:val="24"/>
        </w:rPr>
        <w:t xml:space="preserve">hah mosque’s dome. </w:t>
      </w:r>
      <w:r w:rsidRPr="00CA2DA9">
        <w:rPr>
          <w:rFonts w:asciiTheme="majorBidi" w:hAnsiTheme="majorBidi" w:cstheme="majorBidi"/>
          <w:i/>
          <w:iCs/>
          <w:sz w:val="24"/>
          <w:szCs w:val="24"/>
        </w:rPr>
        <w:t>11</w:t>
      </w:r>
      <w:r w:rsidRPr="00CA2DA9">
        <w:rPr>
          <w:rFonts w:asciiTheme="majorBidi" w:hAnsiTheme="majorBidi" w:cstheme="majorBidi"/>
          <w:i/>
          <w:iCs/>
          <w:sz w:val="24"/>
          <w:szCs w:val="24"/>
          <w:vertAlign w:val="superscript"/>
        </w:rPr>
        <w:t>th</w:t>
      </w:r>
      <w:r w:rsidRPr="00CA2DA9">
        <w:rPr>
          <w:rFonts w:asciiTheme="majorBidi" w:hAnsiTheme="majorBidi" w:cstheme="majorBidi"/>
          <w:i/>
          <w:iCs/>
          <w:sz w:val="24"/>
          <w:szCs w:val="24"/>
        </w:rPr>
        <w:t xml:space="preserve"> International Conference on Structural Analysis of Historical Constructions</w:t>
      </w:r>
      <w:r w:rsidR="002A6F62" w:rsidRPr="00CA2DA9">
        <w:rPr>
          <w:rFonts w:asciiTheme="majorBidi" w:hAnsiTheme="majorBidi" w:cstheme="majorBidi"/>
          <w:i/>
          <w:iCs/>
          <w:sz w:val="24"/>
          <w:szCs w:val="24"/>
        </w:rPr>
        <w:t>,</w:t>
      </w:r>
      <w:r w:rsidRPr="00CA2DA9">
        <w:rPr>
          <w:rFonts w:asciiTheme="majorBidi" w:hAnsiTheme="majorBidi" w:cstheme="majorBidi"/>
          <w:i/>
          <w:iCs/>
          <w:sz w:val="24"/>
          <w:szCs w:val="24"/>
        </w:rPr>
        <w:t xml:space="preserve"> </w:t>
      </w:r>
      <w:r w:rsidR="002A6F62" w:rsidRPr="00CA2DA9">
        <w:rPr>
          <w:rFonts w:asciiTheme="majorBidi" w:hAnsiTheme="majorBidi" w:cstheme="majorBidi"/>
          <w:sz w:val="24"/>
          <w:szCs w:val="24"/>
        </w:rPr>
        <w:t>87</w:t>
      </w:r>
      <w:r w:rsidRPr="00CA2DA9">
        <w:rPr>
          <w:rFonts w:asciiTheme="majorBidi" w:hAnsiTheme="majorBidi" w:cstheme="majorBidi"/>
          <w:sz w:val="24"/>
          <w:szCs w:val="24"/>
        </w:rPr>
        <w:t>-</w:t>
      </w:r>
      <w:r w:rsidR="002A6F62" w:rsidRPr="00CA2DA9">
        <w:rPr>
          <w:rFonts w:asciiTheme="majorBidi" w:hAnsiTheme="majorBidi" w:cstheme="majorBidi"/>
          <w:sz w:val="24"/>
          <w:szCs w:val="24"/>
        </w:rPr>
        <w:t>95</w:t>
      </w:r>
      <w:r w:rsidRPr="00CA2DA9">
        <w:rPr>
          <w:rFonts w:asciiTheme="majorBidi" w:hAnsiTheme="majorBidi" w:cstheme="majorBidi"/>
          <w:sz w:val="24"/>
          <w:szCs w:val="24"/>
        </w:rPr>
        <w:t>. Cham: Springer. doi: 10.1007/978-3-319-99441-3_8.</w:t>
      </w:r>
    </w:p>
    <w:p w14:paraId="00DD0DA6" w14:textId="4728516B" w:rsidR="00B80FB6" w:rsidRPr="00CA2DA9" w:rsidRDefault="00B80FB6" w:rsidP="001F7B7F">
      <w:pPr>
        <w:tabs>
          <w:tab w:val="left" w:pos="1905"/>
        </w:tabs>
        <w:jc w:val="both"/>
        <w:rPr>
          <w:rFonts w:asciiTheme="majorBidi" w:hAnsiTheme="majorBidi" w:cstheme="majorBidi"/>
          <w:sz w:val="24"/>
          <w:szCs w:val="24"/>
        </w:rPr>
      </w:pPr>
      <w:r w:rsidRPr="00CA2DA9">
        <w:rPr>
          <w:rFonts w:asciiTheme="majorBidi" w:hAnsiTheme="majorBidi" w:cstheme="majorBidi"/>
          <w:sz w:val="24"/>
          <w:szCs w:val="24"/>
        </w:rPr>
        <w:t xml:space="preserve">Tehrani, F., </w:t>
      </w:r>
      <w:r w:rsidR="00014052" w:rsidRPr="00CA2DA9">
        <w:rPr>
          <w:rFonts w:asciiTheme="majorBidi" w:hAnsiTheme="majorBidi" w:cstheme="majorBidi"/>
          <w:sz w:val="24"/>
          <w:szCs w:val="24"/>
        </w:rPr>
        <w:t>&amp;</w:t>
      </w:r>
      <w:r w:rsidRPr="00CA2DA9">
        <w:rPr>
          <w:rFonts w:asciiTheme="majorBidi" w:hAnsiTheme="majorBidi" w:cstheme="majorBidi"/>
          <w:sz w:val="24"/>
          <w:szCs w:val="24"/>
        </w:rPr>
        <w:t xml:space="preserve"> </w:t>
      </w:r>
      <w:r w:rsidR="00A520E2" w:rsidRPr="00CA2DA9">
        <w:rPr>
          <w:rFonts w:asciiTheme="majorBidi" w:hAnsiTheme="majorBidi" w:cstheme="majorBidi"/>
          <w:sz w:val="24"/>
          <w:szCs w:val="24"/>
        </w:rPr>
        <w:t xml:space="preserve">Mashayekhi, </w:t>
      </w:r>
      <w:r w:rsidRPr="00CA2DA9">
        <w:rPr>
          <w:rFonts w:asciiTheme="majorBidi" w:hAnsiTheme="majorBidi" w:cstheme="majorBidi"/>
          <w:sz w:val="24"/>
          <w:szCs w:val="24"/>
        </w:rPr>
        <w:t xml:space="preserve">M. </w:t>
      </w:r>
      <w:r w:rsidR="00A520E2" w:rsidRPr="00CA2DA9">
        <w:rPr>
          <w:rFonts w:asciiTheme="majorBidi" w:hAnsiTheme="majorBidi" w:cstheme="majorBidi"/>
          <w:sz w:val="24"/>
          <w:szCs w:val="24"/>
        </w:rPr>
        <w:t>(</w:t>
      </w:r>
      <w:r w:rsidRPr="00CA2DA9">
        <w:rPr>
          <w:rFonts w:asciiTheme="majorBidi" w:hAnsiTheme="majorBidi" w:cstheme="majorBidi"/>
          <w:sz w:val="24"/>
          <w:szCs w:val="24"/>
        </w:rPr>
        <w:t>2013</w:t>
      </w:r>
      <w:r w:rsidR="00A520E2" w:rsidRPr="00CA2DA9">
        <w:rPr>
          <w:rFonts w:asciiTheme="majorBidi" w:hAnsiTheme="majorBidi" w:cstheme="majorBidi"/>
          <w:sz w:val="24"/>
          <w:szCs w:val="24"/>
        </w:rPr>
        <w:t>)</w:t>
      </w:r>
      <w:r w:rsidRPr="00CA2DA9">
        <w:rPr>
          <w:rFonts w:asciiTheme="majorBidi" w:hAnsiTheme="majorBidi" w:cstheme="majorBidi"/>
          <w:sz w:val="24"/>
          <w:szCs w:val="24"/>
        </w:rPr>
        <w:t xml:space="preserve">. Iterative ratios in the fractal geometry of urchīn domes. </w:t>
      </w:r>
      <w:r w:rsidRPr="00CA2DA9">
        <w:rPr>
          <w:rFonts w:asciiTheme="majorBidi" w:hAnsiTheme="majorBidi" w:cstheme="majorBidi"/>
          <w:i/>
          <w:iCs/>
          <w:sz w:val="24"/>
          <w:szCs w:val="24"/>
        </w:rPr>
        <w:t>Journal for the History of Science</w:t>
      </w:r>
      <w:r w:rsidR="002A6F62" w:rsidRPr="00CA2DA9">
        <w:rPr>
          <w:rFonts w:asciiTheme="majorBidi" w:hAnsiTheme="majorBidi" w:cstheme="majorBidi"/>
          <w:sz w:val="24"/>
          <w:szCs w:val="24"/>
        </w:rPr>
        <w:t xml:space="preserve">, </w:t>
      </w:r>
      <w:r w:rsidRPr="00CA2DA9">
        <w:rPr>
          <w:rFonts w:asciiTheme="majorBidi" w:hAnsiTheme="majorBidi" w:cstheme="majorBidi"/>
          <w:sz w:val="24"/>
          <w:szCs w:val="24"/>
        </w:rPr>
        <w:t>11 (2)</w:t>
      </w:r>
      <w:r w:rsidR="002A6F62" w:rsidRPr="00CA2DA9">
        <w:rPr>
          <w:rFonts w:asciiTheme="majorBidi" w:hAnsiTheme="majorBidi" w:cstheme="majorBidi"/>
          <w:sz w:val="24"/>
          <w:szCs w:val="24"/>
        </w:rPr>
        <w:t>,</w:t>
      </w:r>
      <w:r w:rsidRPr="00CA2DA9">
        <w:rPr>
          <w:rFonts w:asciiTheme="majorBidi" w:hAnsiTheme="majorBidi" w:cstheme="majorBidi"/>
          <w:sz w:val="24"/>
          <w:szCs w:val="24"/>
        </w:rPr>
        <w:t xml:space="preserve"> </w:t>
      </w:r>
      <w:r w:rsidR="002A6F62" w:rsidRPr="00CA2DA9">
        <w:rPr>
          <w:rFonts w:asciiTheme="majorBidi" w:hAnsiTheme="majorBidi" w:cstheme="majorBidi"/>
          <w:sz w:val="24"/>
          <w:szCs w:val="24"/>
          <w:lang w:bidi="fa-IR"/>
        </w:rPr>
        <w:t>291</w:t>
      </w:r>
      <w:r w:rsidRPr="00CA2DA9">
        <w:rPr>
          <w:rFonts w:asciiTheme="majorBidi" w:hAnsiTheme="majorBidi" w:cstheme="majorBidi"/>
          <w:sz w:val="24"/>
          <w:szCs w:val="24"/>
        </w:rPr>
        <w:t>-</w:t>
      </w:r>
      <w:r w:rsidR="002A6F62" w:rsidRPr="00CA2DA9">
        <w:rPr>
          <w:rFonts w:asciiTheme="majorBidi" w:hAnsiTheme="majorBidi" w:cstheme="majorBidi"/>
          <w:sz w:val="24"/>
          <w:szCs w:val="24"/>
          <w:lang w:bidi="fa-IR"/>
        </w:rPr>
        <w:t>310</w:t>
      </w:r>
      <w:r w:rsidRPr="00CA2DA9">
        <w:rPr>
          <w:rFonts w:asciiTheme="majorBidi" w:hAnsiTheme="majorBidi" w:cstheme="majorBidi"/>
          <w:sz w:val="24"/>
          <w:szCs w:val="24"/>
        </w:rPr>
        <w:t>.</w:t>
      </w:r>
    </w:p>
    <w:p w14:paraId="3B614571" w14:textId="7FC71FAF" w:rsidR="00B80FB6" w:rsidRPr="00CA2DA9" w:rsidRDefault="00B80FB6" w:rsidP="001F7B7F">
      <w:pPr>
        <w:tabs>
          <w:tab w:val="left" w:pos="1905"/>
        </w:tabs>
        <w:jc w:val="both"/>
        <w:rPr>
          <w:rFonts w:asciiTheme="majorBidi" w:hAnsiTheme="majorBidi" w:cstheme="majorBidi"/>
          <w:sz w:val="24"/>
          <w:szCs w:val="24"/>
        </w:rPr>
      </w:pPr>
      <w:r w:rsidRPr="00CA2DA9">
        <w:rPr>
          <w:rFonts w:asciiTheme="majorBidi" w:hAnsiTheme="majorBidi" w:cstheme="majorBidi"/>
          <w:sz w:val="24"/>
          <w:szCs w:val="24"/>
        </w:rPr>
        <w:t xml:space="preserve">ValiBeig, N., </w:t>
      </w:r>
      <w:r w:rsidR="00A520E2" w:rsidRPr="00CA2DA9">
        <w:rPr>
          <w:rFonts w:asciiTheme="majorBidi" w:hAnsiTheme="majorBidi" w:cstheme="majorBidi"/>
          <w:sz w:val="24"/>
          <w:szCs w:val="24"/>
        </w:rPr>
        <w:t xml:space="preserve">Rahimi Ariaei, </w:t>
      </w:r>
      <w:r w:rsidRPr="00CA2DA9">
        <w:rPr>
          <w:rFonts w:asciiTheme="majorBidi" w:hAnsiTheme="majorBidi" w:cstheme="majorBidi"/>
          <w:sz w:val="24"/>
          <w:szCs w:val="24"/>
        </w:rPr>
        <w:t xml:space="preserve">A., </w:t>
      </w:r>
      <w:r w:rsidR="00014052" w:rsidRPr="00CA2DA9">
        <w:rPr>
          <w:rFonts w:asciiTheme="majorBidi" w:hAnsiTheme="majorBidi" w:cstheme="majorBidi"/>
          <w:sz w:val="24"/>
          <w:szCs w:val="24"/>
        </w:rPr>
        <w:t>&amp;</w:t>
      </w:r>
      <w:r w:rsidRPr="00CA2DA9">
        <w:rPr>
          <w:rFonts w:asciiTheme="majorBidi" w:hAnsiTheme="majorBidi" w:cstheme="majorBidi"/>
          <w:sz w:val="24"/>
          <w:szCs w:val="24"/>
        </w:rPr>
        <w:t xml:space="preserve"> </w:t>
      </w:r>
      <w:r w:rsidR="00A520E2" w:rsidRPr="00CA2DA9">
        <w:rPr>
          <w:rFonts w:asciiTheme="majorBidi" w:hAnsiTheme="majorBidi" w:cstheme="majorBidi"/>
          <w:sz w:val="24"/>
          <w:szCs w:val="24"/>
        </w:rPr>
        <w:t xml:space="preserve">Rahravi Poude, </w:t>
      </w:r>
      <w:r w:rsidRPr="00CA2DA9">
        <w:rPr>
          <w:rFonts w:asciiTheme="majorBidi" w:hAnsiTheme="majorBidi" w:cstheme="majorBidi"/>
          <w:sz w:val="24"/>
          <w:szCs w:val="24"/>
        </w:rPr>
        <w:t xml:space="preserve">S. </w:t>
      </w:r>
      <w:r w:rsidR="00A520E2" w:rsidRPr="00CA2DA9">
        <w:rPr>
          <w:rFonts w:asciiTheme="majorBidi" w:hAnsiTheme="majorBidi" w:cstheme="majorBidi"/>
          <w:sz w:val="24"/>
          <w:szCs w:val="24"/>
        </w:rPr>
        <w:t>(</w:t>
      </w:r>
      <w:r w:rsidRPr="00CA2DA9">
        <w:rPr>
          <w:rFonts w:asciiTheme="majorBidi" w:hAnsiTheme="majorBidi" w:cstheme="majorBidi"/>
          <w:sz w:val="24"/>
          <w:szCs w:val="24"/>
        </w:rPr>
        <w:t>2017</w:t>
      </w:r>
      <w:r w:rsidR="00A520E2" w:rsidRPr="00CA2DA9">
        <w:rPr>
          <w:rFonts w:asciiTheme="majorBidi" w:hAnsiTheme="majorBidi" w:cstheme="majorBidi"/>
          <w:sz w:val="24"/>
          <w:szCs w:val="24"/>
        </w:rPr>
        <w:t>)</w:t>
      </w:r>
      <w:r w:rsidRPr="00CA2DA9">
        <w:rPr>
          <w:rFonts w:asciiTheme="majorBidi" w:hAnsiTheme="majorBidi" w:cstheme="majorBidi"/>
          <w:sz w:val="24"/>
          <w:szCs w:val="24"/>
        </w:rPr>
        <w:t xml:space="preserve">. Persian architect's mastery over geometry to build discontinuous double-skin domes in </w:t>
      </w:r>
      <w:r w:rsidR="00EA2648" w:rsidRPr="00CA2DA9">
        <w:rPr>
          <w:rFonts w:asciiTheme="majorBidi" w:hAnsiTheme="majorBidi" w:cstheme="majorBidi"/>
          <w:sz w:val="24"/>
          <w:szCs w:val="24"/>
        </w:rPr>
        <w:t>N</w:t>
      </w:r>
      <w:r w:rsidRPr="00CA2DA9">
        <w:rPr>
          <w:rFonts w:asciiTheme="majorBidi" w:hAnsiTheme="majorBidi" w:cstheme="majorBidi"/>
          <w:sz w:val="24"/>
          <w:szCs w:val="24"/>
        </w:rPr>
        <w:t xml:space="preserve">ain style. </w:t>
      </w:r>
      <w:r w:rsidRPr="00CA2DA9">
        <w:rPr>
          <w:rFonts w:asciiTheme="majorBidi" w:hAnsiTheme="majorBidi" w:cstheme="majorBidi"/>
          <w:i/>
          <w:iCs/>
          <w:sz w:val="24"/>
          <w:szCs w:val="24"/>
        </w:rPr>
        <w:t>Pazhoheshha-ye Bastan Shenasi Iran</w:t>
      </w:r>
      <w:r w:rsidR="002A6F62" w:rsidRPr="00CA2DA9">
        <w:rPr>
          <w:rFonts w:asciiTheme="majorBidi" w:hAnsiTheme="majorBidi" w:cstheme="majorBidi"/>
          <w:sz w:val="24"/>
          <w:szCs w:val="24"/>
        </w:rPr>
        <w:t xml:space="preserve">, </w:t>
      </w:r>
      <w:r w:rsidRPr="00CA2DA9">
        <w:rPr>
          <w:rFonts w:asciiTheme="majorBidi" w:hAnsiTheme="majorBidi" w:cstheme="majorBidi"/>
          <w:sz w:val="24"/>
          <w:szCs w:val="24"/>
        </w:rPr>
        <w:t>7 (14)</w:t>
      </w:r>
      <w:r w:rsidR="002A6F62" w:rsidRPr="00CA2DA9">
        <w:rPr>
          <w:rFonts w:asciiTheme="majorBidi" w:hAnsiTheme="majorBidi" w:cstheme="majorBidi"/>
          <w:sz w:val="24"/>
          <w:szCs w:val="24"/>
        </w:rPr>
        <w:t>,</w:t>
      </w:r>
      <w:r w:rsidRPr="00CA2DA9">
        <w:rPr>
          <w:rFonts w:asciiTheme="majorBidi" w:hAnsiTheme="majorBidi" w:cstheme="majorBidi"/>
          <w:sz w:val="24"/>
          <w:szCs w:val="24"/>
        </w:rPr>
        <w:t xml:space="preserve"> </w:t>
      </w:r>
      <w:r w:rsidR="002A6F62" w:rsidRPr="00CA2DA9">
        <w:rPr>
          <w:rFonts w:asciiTheme="majorBidi" w:hAnsiTheme="majorBidi" w:cstheme="majorBidi"/>
          <w:sz w:val="24"/>
          <w:szCs w:val="24"/>
        </w:rPr>
        <w:t>191</w:t>
      </w:r>
      <w:r w:rsidRPr="00CA2DA9">
        <w:rPr>
          <w:rFonts w:asciiTheme="majorBidi" w:hAnsiTheme="majorBidi" w:cstheme="majorBidi"/>
          <w:sz w:val="24"/>
          <w:szCs w:val="24"/>
        </w:rPr>
        <w:t>-</w:t>
      </w:r>
      <w:r w:rsidR="002A6F62" w:rsidRPr="00CA2DA9">
        <w:rPr>
          <w:rFonts w:asciiTheme="majorBidi" w:hAnsiTheme="majorBidi" w:cstheme="majorBidi"/>
          <w:sz w:val="24"/>
          <w:szCs w:val="24"/>
        </w:rPr>
        <w:t>206</w:t>
      </w:r>
      <w:r w:rsidRPr="00CA2DA9">
        <w:rPr>
          <w:rFonts w:asciiTheme="majorBidi" w:hAnsiTheme="majorBidi" w:cstheme="majorBidi"/>
          <w:sz w:val="24"/>
          <w:szCs w:val="24"/>
        </w:rPr>
        <w:t>. doi: 10.22084/NBSH.2017.6824.1286.</w:t>
      </w:r>
    </w:p>
    <w:p w14:paraId="1DB1CA00" w14:textId="3E106555" w:rsidR="00B80FB6" w:rsidRDefault="00B80FB6" w:rsidP="001F7B7F">
      <w:pPr>
        <w:tabs>
          <w:tab w:val="left" w:pos="1905"/>
        </w:tabs>
        <w:jc w:val="both"/>
        <w:rPr>
          <w:rFonts w:asciiTheme="majorBidi" w:hAnsiTheme="majorBidi" w:cstheme="majorBidi"/>
          <w:sz w:val="24"/>
          <w:szCs w:val="24"/>
        </w:rPr>
      </w:pPr>
      <w:r w:rsidRPr="00CA2DA9">
        <w:rPr>
          <w:rFonts w:asciiTheme="majorBidi" w:hAnsiTheme="majorBidi" w:cstheme="majorBidi"/>
          <w:sz w:val="24"/>
          <w:szCs w:val="24"/>
        </w:rPr>
        <w:t xml:space="preserve">Valibeig, N., </w:t>
      </w:r>
      <w:r w:rsidR="00A520E2" w:rsidRPr="00CA2DA9">
        <w:rPr>
          <w:rFonts w:asciiTheme="majorBidi" w:hAnsiTheme="majorBidi" w:cstheme="majorBidi"/>
          <w:sz w:val="24"/>
          <w:szCs w:val="24"/>
        </w:rPr>
        <w:t xml:space="preserve">Rahravi Poudeh, </w:t>
      </w:r>
      <w:r w:rsidRPr="00CA2DA9">
        <w:rPr>
          <w:rFonts w:asciiTheme="majorBidi" w:hAnsiTheme="majorBidi" w:cstheme="majorBidi"/>
          <w:sz w:val="24"/>
          <w:szCs w:val="24"/>
        </w:rPr>
        <w:t xml:space="preserve">S., </w:t>
      </w:r>
      <w:r w:rsidR="00014052" w:rsidRPr="00CA2DA9">
        <w:rPr>
          <w:rFonts w:asciiTheme="majorBidi" w:hAnsiTheme="majorBidi" w:cstheme="majorBidi"/>
          <w:sz w:val="24"/>
          <w:szCs w:val="24"/>
        </w:rPr>
        <w:t>&amp;</w:t>
      </w:r>
      <w:r w:rsidRPr="00CA2DA9">
        <w:rPr>
          <w:rFonts w:asciiTheme="majorBidi" w:hAnsiTheme="majorBidi" w:cstheme="majorBidi"/>
          <w:sz w:val="24"/>
          <w:szCs w:val="24"/>
        </w:rPr>
        <w:t xml:space="preserve"> </w:t>
      </w:r>
      <w:r w:rsidR="00A520E2" w:rsidRPr="00CA2DA9">
        <w:rPr>
          <w:rFonts w:asciiTheme="majorBidi" w:hAnsiTheme="majorBidi" w:cstheme="majorBidi"/>
          <w:sz w:val="24"/>
          <w:szCs w:val="24"/>
        </w:rPr>
        <w:t xml:space="preserve">Rahimi Ariayi, </w:t>
      </w:r>
      <w:r w:rsidRPr="00CA2DA9">
        <w:rPr>
          <w:rFonts w:asciiTheme="majorBidi" w:hAnsiTheme="majorBidi" w:cstheme="majorBidi"/>
          <w:sz w:val="24"/>
          <w:szCs w:val="24"/>
        </w:rPr>
        <w:t xml:space="preserve">A. </w:t>
      </w:r>
      <w:r w:rsidR="00A520E2" w:rsidRPr="00CA2DA9">
        <w:rPr>
          <w:rFonts w:asciiTheme="majorBidi" w:hAnsiTheme="majorBidi" w:cstheme="majorBidi"/>
          <w:sz w:val="24"/>
          <w:szCs w:val="24"/>
        </w:rPr>
        <w:t>(</w:t>
      </w:r>
      <w:r w:rsidRPr="00CA2DA9">
        <w:rPr>
          <w:rFonts w:asciiTheme="majorBidi" w:hAnsiTheme="majorBidi" w:cstheme="majorBidi"/>
          <w:sz w:val="24"/>
          <w:szCs w:val="24"/>
        </w:rPr>
        <w:t>2016</w:t>
      </w:r>
      <w:r w:rsidR="00A520E2" w:rsidRPr="00CA2DA9">
        <w:rPr>
          <w:rFonts w:asciiTheme="majorBidi" w:hAnsiTheme="majorBidi" w:cstheme="majorBidi"/>
          <w:sz w:val="24"/>
          <w:szCs w:val="24"/>
        </w:rPr>
        <w:t>)</w:t>
      </w:r>
      <w:r w:rsidRPr="00CA2DA9">
        <w:rPr>
          <w:rFonts w:asciiTheme="majorBidi" w:hAnsiTheme="majorBidi" w:cstheme="majorBidi"/>
          <w:sz w:val="24"/>
          <w:szCs w:val="24"/>
        </w:rPr>
        <w:t xml:space="preserve">. Disconnected double-shell domes: Geometry and construction. </w:t>
      </w:r>
      <w:r w:rsidRPr="00CA2DA9">
        <w:rPr>
          <w:rFonts w:asciiTheme="majorBidi" w:hAnsiTheme="majorBidi" w:cstheme="majorBidi"/>
          <w:i/>
          <w:iCs/>
          <w:sz w:val="24"/>
          <w:szCs w:val="24"/>
        </w:rPr>
        <w:t>Soffeh</w:t>
      </w:r>
      <w:r w:rsidR="002A6F62" w:rsidRPr="00CA2DA9">
        <w:rPr>
          <w:rFonts w:asciiTheme="majorBidi" w:hAnsiTheme="majorBidi" w:cstheme="majorBidi"/>
          <w:i/>
          <w:iCs/>
          <w:sz w:val="24"/>
          <w:szCs w:val="24"/>
        </w:rPr>
        <w:t>,</w:t>
      </w:r>
      <w:r w:rsidRPr="00CA2DA9">
        <w:rPr>
          <w:rFonts w:asciiTheme="majorBidi" w:hAnsiTheme="majorBidi" w:cstheme="majorBidi"/>
          <w:sz w:val="24"/>
          <w:szCs w:val="24"/>
        </w:rPr>
        <w:t xml:space="preserve"> 26 (73)</w:t>
      </w:r>
      <w:r w:rsidR="002A6F62" w:rsidRPr="00CA2DA9">
        <w:rPr>
          <w:rFonts w:asciiTheme="majorBidi" w:hAnsiTheme="majorBidi" w:cstheme="majorBidi"/>
          <w:sz w:val="24"/>
          <w:szCs w:val="24"/>
        </w:rPr>
        <w:t>,</w:t>
      </w:r>
      <w:r w:rsidRPr="00CA2DA9">
        <w:rPr>
          <w:rFonts w:asciiTheme="majorBidi" w:hAnsiTheme="majorBidi" w:cstheme="majorBidi"/>
          <w:sz w:val="24"/>
          <w:szCs w:val="24"/>
        </w:rPr>
        <w:t xml:space="preserve"> </w:t>
      </w:r>
      <w:r w:rsidR="002A6F62" w:rsidRPr="00CA2DA9">
        <w:rPr>
          <w:rFonts w:asciiTheme="majorBidi" w:hAnsiTheme="majorBidi" w:cstheme="majorBidi"/>
          <w:sz w:val="24"/>
          <w:szCs w:val="24"/>
          <w:lang w:bidi="fa-IR"/>
        </w:rPr>
        <w:t>85</w:t>
      </w:r>
      <w:r w:rsidRPr="00CA2DA9">
        <w:rPr>
          <w:rFonts w:asciiTheme="majorBidi" w:hAnsiTheme="majorBidi" w:cstheme="majorBidi"/>
          <w:sz w:val="24"/>
          <w:szCs w:val="24"/>
        </w:rPr>
        <w:t>-</w:t>
      </w:r>
      <w:r w:rsidR="002A6F62" w:rsidRPr="00CA2DA9">
        <w:rPr>
          <w:rFonts w:asciiTheme="majorBidi" w:hAnsiTheme="majorBidi" w:cstheme="majorBidi"/>
          <w:sz w:val="24"/>
          <w:szCs w:val="24"/>
          <w:lang w:bidi="fa-IR"/>
        </w:rPr>
        <w:t>104</w:t>
      </w:r>
      <w:r w:rsidRPr="00CA2DA9">
        <w:rPr>
          <w:rFonts w:asciiTheme="majorBidi" w:hAnsiTheme="majorBidi" w:cstheme="majorBidi"/>
          <w:sz w:val="24"/>
          <w:szCs w:val="24"/>
        </w:rPr>
        <w:t>. doi: 20.1001.1.1683870.1395.26.2.5.0.</w:t>
      </w:r>
    </w:p>
    <w:p w14:paraId="1A473A7A" w14:textId="77777777" w:rsidR="003C6DDC" w:rsidRPr="00807F6F" w:rsidRDefault="003C6DDC" w:rsidP="003C6DDC">
      <w:pPr>
        <w:jc w:val="left"/>
        <w:rPr>
          <w:rFonts w:asciiTheme="majorBidi" w:hAnsiTheme="majorBidi" w:cstheme="majorBidi"/>
          <w:sz w:val="24"/>
          <w:szCs w:val="24"/>
          <w:rtl/>
        </w:rPr>
      </w:pPr>
      <w:r w:rsidRPr="003C6DDC">
        <w:rPr>
          <w:rFonts w:asciiTheme="majorBidi" w:hAnsiTheme="majorBidi" w:cstheme="majorBidi"/>
          <w:sz w:val="24"/>
          <w:szCs w:val="24"/>
          <w:highlight w:val="green"/>
        </w:rPr>
        <w:t xml:space="preserve">Wahdattalab, M., &amp; Rezaiezadeh, E. (2016). Morphology of Domes; A study about aesthetic proportions and distribution of domes of mosques across the central Iranian plateau. </w:t>
      </w:r>
      <w:r w:rsidRPr="003C6DDC">
        <w:rPr>
          <w:rFonts w:asciiTheme="majorBidi" w:hAnsiTheme="majorBidi" w:cstheme="majorBidi"/>
          <w:i/>
          <w:iCs/>
          <w:sz w:val="24"/>
          <w:szCs w:val="24"/>
          <w:highlight w:val="green"/>
        </w:rPr>
        <w:t>CIAUJ</w:t>
      </w:r>
      <w:r w:rsidRPr="003C6DDC">
        <w:rPr>
          <w:rFonts w:asciiTheme="majorBidi" w:hAnsiTheme="majorBidi" w:cstheme="majorBidi"/>
          <w:sz w:val="24"/>
          <w:szCs w:val="24"/>
          <w:highlight w:val="green"/>
        </w:rPr>
        <w:t>, 2 (1), :109-122. doi: 10.29252/ciauj.2.1.109.</w:t>
      </w:r>
    </w:p>
    <w:p w14:paraId="489F3372" w14:textId="5947ED4B" w:rsidR="00B80FB6" w:rsidRDefault="00B80FB6" w:rsidP="001F7B7F">
      <w:pPr>
        <w:tabs>
          <w:tab w:val="left" w:pos="1905"/>
        </w:tabs>
        <w:jc w:val="both"/>
        <w:rPr>
          <w:rFonts w:asciiTheme="majorBidi" w:hAnsiTheme="majorBidi" w:cstheme="majorBidi"/>
          <w:sz w:val="24"/>
          <w:szCs w:val="24"/>
        </w:rPr>
      </w:pPr>
      <w:r w:rsidRPr="00CA2DA9">
        <w:rPr>
          <w:rFonts w:asciiTheme="majorBidi" w:hAnsiTheme="majorBidi" w:cstheme="majorBidi"/>
          <w:sz w:val="24"/>
          <w:szCs w:val="24"/>
        </w:rPr>
        <w:t xml:space="preserve">Yari, F., S. Silvayeh, </w:t>
      </w:r>
      <w:r w:rsidR="00A520E2" w:rsidRPr="00CA2DA9">
        <w:rPr>
          <w:rFonts w:asciiTheme="majorBidi" w:hAnsiTheme="majorBidi" w:cstheme="majorBidi"/>
          <w:sz w:val="24"/>
          <w:szCs w:val="24"/>
        </w:rPr>
        <w:t xml:space="preserve">Goodarzi, </w:t>
      </w:r>
      <w:r w:rsidRPr="00CA2DA9">
        <w:rPr>
          <w:rFonts w:asciiTheme="majorBidi" w:hAnsiTheme="majorBidi" w:cstheme="majorBidi"/>
          <w:sz w:val="24"/>
          <w:szCs w:val="24"/>
        </w:rPr>
        <w:t xml:space="preserve">M., </w:t>
      </w:r>
      <w:r w:rsidR="00A520E2" w:rsidRPr="00CA2DA9">
        <w:rPr>
          <w:rFonts w:asciiTheme="majorBidi" w:hAnsiTheme="majorBidi" w:cstheme="majorBidi"/>
          <w:sz w:val="24"/>
          <w:szCs w:val="24"/>
        </w:rPr>
        <w:t xml:space="preserve">Amiri, </w:t>
      </w:r>
      <w:r w:rsidRPr="00CA2DA9">
        <w:rPr>
          <w:rFonts w:asciiTheme="majorBidi" w:hAnsiTheme="majorBidi" w:cstheme="majorBidi"/>
          <w:sz w:val="24"/>
          <w:szCs w:val="24"/>
        </w:rPr>
        <w:t xml:space="preserve">A., </w:t>
      </w:r>
      <w:r w:rsidR="00014052" w:rsidRPr="00CA2DA9">
        <w:rPr>
          <w:rFonts w:asciiTheme="majorBidi" w:hAnsiTheme="majorBidi" w:cstheme="majorBidi"/>
          <w:sz w:val="24"/>
          <w:szCs w:val="24"/>
        </w:rPr>
        <w:t>&amp;</w:t>
      </w:r>
      <w:r w:rsidRPr="00CA2DA9">
        <w:rPr>
          <w:rFonts w:asciiTheme="majorBidi" w:hAnsiTheme="majorBidi" w:cstheme="majorBidi"/>
          <w:sz w:val="24"/>
          <w:szCs w:val="24"/>
        </w:rPr>
        <w:t xml:space="preserve"> </w:t>
      </w:r>
      <w:r w:rsidR="00A520E2" w:rsidRPr="00CA2DA9">
        <w:rPr>
          <w:rFonts w:asciiTheme="majorBidi" w:hAnsiTheme="majorBidi" w:cstheme="majorBidi"/>
          <w:sz w:val="24"/>
          <w:szCs w:val="24"/>
        </w:rPr>
        <w:t xml:space="preserve">Hoorshenas, </w:t>
      </w:r>
      <w:r w:rsidRPr="00CA2DA9">
        <w:rPr>
          <w:rFonts w:asciiTheme="majorBidi" w:hAnsiTheme="majorBidi" w:cstheme="majorBidi"/>
          <w:sz w:val="24"/>
          <w:szCs w:val="24"/>
        </w:rPr>
        <w:t xml:space="preserve">R. </w:t>
      </w:r>
      <w:r w:rsidR="00A520E2" w:rsidRPr="00CA2DA9">
        <w:rPr>
          <w:rFonts w:asciiTheme="majorBidi" w:hAnsiTheme="majorBidi" w:cstheme="majorBidi"/>
          <w:sz w:val="24"/>
          <w:szCs w:val="24"/>
        </w:rPr>
        <w:t>(</w:t>
      </w:r>
      <w:r w:rsidRPr="00CA2DA9">
        <w:rPr>
          <w:rFonts w:asciiTheme="majorBidi" w:hAnsiTheme="majorBidi" w:cstheme="majorBidi"/>
          <w:sz w:val="24"/>
          <w:szCs w:val="24"/>
        </w:rPr>
        <w:t>2016</w:t>
      </w:r>
      <w:r w:rsidR="00A520E2" w:rsidRPr="00CA2DA9">
        <w:rPr>
          <w:rFonts w:asciiTheme="majorBidi" w:hAnsiTheme="majorBidi" w:cstheme="majorBidi"/>
          <w:sz w:val="24"/>
          <w:szCs w:val="24"/>
        </w:rPr>
        <w:t>)</w:t>
      </w:r>
      <w:r w:rsidRPr="00CA2DA9">
        <w:rPr>
          <w:rFonts w:asciiTheme="majorBidi" w:hAnsiTheme="majorBidi" w:cstheme="majorBidi"/>
          <w:sz w:val="24"/>
          <w:szCs w:val="24"/>
        </w:rPr>
        <w:t xml:space="preserve">. The Stability of </w:t>
      </w:r>
      <w:r w:rsidR="00B53177" w:rsidRPr="00CA2DA9">
        <w:rPr>
          <w:rFonts w:asciiTheme="majorBidi" w:hAnsiTheme="majorBidi" w:cstheme="majorBidi"/>
          <w:sz w:val="24"/>
          <w:szCs w:val="24"/>
        </w:rPr>
        <w:t>Dome S</w:t>
      </w:r>
      <w:r w:rsidRPr="00CA2DA9">
        <w:rPr>
          <w:rFonts w:asciiTheme="majorBidi" w:hAnsiTheme="majorBidi" w:cstheme="majorBidi"/>
          <w:sz w:val="24"/>
          <w:szCs w:val="24"/>
        </w:rPr>
        <w:t xml:space="preserve">tructures in the </w:t>
      </w:r>
      <w:r w:rsidR="004063A7" w:rsidRPr="00CA2DA9">
        <w:rPr>
          <w:rFonts w:asciiTheme="majorBidi" w:hAnsiTheme="majorBidi" w:cstheme="majorBidi"/>
          <w:sz w:val="24"/>
          <w:szCs w:val="24"/>
        </w:rPr>
        <w:t>Iranian</w:t>
      </w:r>
      <w:r w:rsidRPr="00CA2DA9">
        <w:rPr>
          <w:rFonts w:asciiTheme="majorBidi" w:hAnsiTheme="majorBidi" w:cstheme="majorBidi"/>
          <w:sz w:val="24"/>
          <w:szCs w:val="24"/>
        </w:rPr>
        <w:t xml:space="preserve"> </w:t>
      </w:r>
      <w:r w:rsidR="00B53177" w:rsidRPr="00CA2DA9">
        <w:rPr>
          <w:rFonts w:asciiTheme="majorBidi" w:hAnsiTheme="majorBidi" w:cstheme="majorBidi"/>
          <w:sz w:val="24"/>
          <w:szCs w:val="24"/>
        </w:rPr>
        <w:t>Traditional A</w:t>
      </w:r>
      <w:r w:rsidRPr="00CA2DA9">
        <w:rPr>
          <w:rFonts w:asciiTheme="majorBidi" w:hAnsiTheme="majorBidi" w:cstheme="majorBidi"/>
          <w:sz w:val="24"/>
          <w:szCs w:val="24"/>
        </w:rPr>
        <w:t xml:space="preserve">rchitecture, case study: Dome of taj-al-molk. </w:t>
      </w:r>
      <w:r w:rsidRPr="00CA2DA9">
        <w:rPr>
          <w:rFonts w:asciiTheme="majorBidi" w:hAnsiTheme="majorBidi" w:cstheme="majorBidi"/>
          <w:i/>
          <w:iCs/>
          <w:sz w:val="24"/>
          <w:szCs w:val="24"/>
        </w:rPr>
        <w:t>Journal of Architectural Engineering Technology</w:t>
      </w:r>
      <w:r w:rsidR="002A6F62" w:rsidRPr="00CA2DA9">
        <w:rPr>
          <w:rFonts w:asciiTheme="majorBidi" w:hAnsiTheme="majorBidi" w:cstheme="majorBidi"/>
          <w:sz w:val="24"/>
          <w:szCs w:val="24"/>
        </w:rPr>
        <w:t xml:space="preserve">, </w:t>
      </w:r>
      <w:r w:rsidRPr="00CA2DA9">
        <w:rPr>
          <w:rFonts w:asciiTheme="majorBidi" w:hAnsiTheme="majorBidi" w:cstheme="majorBidi"/>
          <w:sz w:val="24"/>
          <w:szCs w:val="24"/>
        </w:rPr>
        <w:t>5 (2)</w:t>
      </w:r>
      <w:r w:rsidR="002A6F62" w:rsidRPr="00CA2DA9">
        <w:rPr>
          <w:rFonts w:asciiTheme="majorBidi" w:hAnsiTheme="majorBidi" w:cstheme="majorBidi"/>
          <w:sz w:val="24"/>
          <w:szCs w:val="24"/>
        </w:rPr>
        <w:t>,</w:t>
      </w:r>
      <w:r w:rsidRPr="00CA2DA9">
        <w:rPr>
          <w:rFonts w:asciiTheme="majorBidi" w:hAnsiTheme="majorBidi" w:cstheme="majorBidi"/>
          <w:sz w:val="24"/>
          <w:szCs w:val="24"/>
        </w:rPr>
        <w:t xml:space="preserve"> </w:t>
      </w:r>
      <w:r w:rsidR="002A6F62" w:rsidRPr="00CA2DA9">
        <w:rPr>
          <w:rFonts w:asciiTheme="majorBidi" w:hAnsiTheme="majorBidi" w:cstheme="majorBidi"/>
          <w:sz w:val="24"/>
          <w:szCs w:val="24"/>
          <w:lang w:bidi="fa-IR"/>
        </w:rPr>
        <w:t>1</w:t>
      </w:r>
      <w:r w:rsidRPr="00CA2DA9">
        <w:rPr>
          <w:rFonts w:asciiTheme="majorBidi" w:hAnsiTheme="majorBidi" w:cstheme="majorBidi"/>
          <w:sz w:val="24"/>
          <w:szCs w:val="24"/>
        </w:rPr>
        <w:t>-</w:t>
      </w:r>
      <w:r w:rsidR="002A6F62" w:rsidRPr="00CA2DA9">
        <w:rPr>
          <w:rFonts w:asciiTheme="majorBidi" w:hAnsiTheme="majorBidi" w:cstheme="majorBidi"/>
          <w:sz w:val="24"/>
          <w:szCs w:val="24"/>
          <w:lang w:bidi="fa-IR"/>
        </w:rPr>
        <w:t>7</w:t>
      </w:r>
      <w:r w:rsidRPr="00CA2DA9">
        <w:rPr>
          <w:rFonts w:asciiTheme="majorBidi" w:hAnsiTheme="majorBidi" w:cstheme="majorBidi"/>
          <w:sz w:val="24"/>
          <w:szCs w:val="24"/>
        </w:rPr>
        <w:t xml:space="preserve">. </w:t>
      </w:r>
      <w:r w:rsidR="002A6F62" w:rsidRPr="00CA2DA9">
        <w:rPr>
          <w:rFonts w:asciiTheme="majorBidi" w:hAnsiTheme="majorBidi" w:cstheme="majorBidi"/>
          <w:sz w:val="24"/>
          <w:szCs w:val="24"/>
        </w:rPr>
        <w:t>doi</w:t>
      </w:r>
      <w:r w:rsidRPr="00CA2DA9">
        <w:rPr>
          <w:rFonts w:asciiTheme="majorBidi" w:hAnsiTheme="majorBidi" w:cstheme="majorBidi"/>
          <w:sz w:val="24"/>
          <w:szCs w:val="24"/>
        </w:rPr>
        <w:t>: 10.4172/2168-9717.1000164.</w:t>
      </w:r>
    </w:p>
    <w:p w14:paraId="376742D1" w14:textId="77777777" w:rsidR="00807F6F" w:rsidRPr="00807F6F" w:rsidRDefault="00807F6F" w:rsidP="001F7B7F">
      <w:pPr>
        <w:tabs>
          <w:tab w:val="left" w:pos="1905"/>
        </w:tabs>
        <w:jc w:val="both"/>
        <w:rPr>
          <w:rFonts w:asciiTheme="majorBidi" w:hAnsiTheme="majorBidi" w:cstheme="majorBidi"/>
          <w:i/>
          <w:iCs/>
          <w:sz w:val="24"/>
          <w:szCs w:val="24"/>
          <w:rtl/>
        </w:rPr>
      </w:pPr>
    </w:p>
    <w:sectPr w:rsidR="00807F6F" w:rsidRPr="00807F6F" w:rsidSect="00552CFA">
      <w:pgSz w:w="11907" w:h="16840"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B2D0F5" w14:textId="77777777" w:rsidR="00BA5549" w:rsidRDefault="00BA5549" w:rsidP="003A7BAB">
      <w:pPr>
        <w:spacing w:after="0" w:line="240" w:lineRule="auto"/>
      </w:pPr>
      <w:r>
        <w:separator/>
      </w:r>
    </w:p>
  </w:endnote>
  <w:endnote w:type="continuationSeparator" w:id="0">
    <w:p w14:paraId="791157D7" w14:textId="77777777" w:rsidR="00BA5549" w:rsidRDefault="00BA5549" w:rsidP="003A7B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593D1" w14:textId="77777777" w:rsidR="00D824F4" w:rsidRDefault="00D824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C4620" w14:textId="77777777" w:rsidR="00AB22B8" w:rsidRPr="00552CFA" w:rsidRDefault="00AB22B8">
    <w:pPr>
      <w:pStyle w:val="Footer"/>
      <w:tabs>
        <w:tab w:val="clear" w:pos="4680"/>
        <w:tab w:val="clear" w:pos="9360"/>
      </w:tabs>
      <w:jc w:val="center"/>
      <w:rPr>
        <w:caps/>
        <w:noProof/>
      </w:rPr>
    </w:pPr>
    <w:r w:rsidRPr="00552CFA">
      <w:rPr>
        <w:caps/>
      </w:rPr>
      <w:fldChar w:fldCharType="begin"/>
    </w:r>
    <w:r w:rsidRPr="00552CFA">
      <w:rPr>
        <w:caps/>
      </w:rPr>
      <w:instrText xml:space="preserve"> PAGE   \* MERGEFORMAT </w:instrText>
    </w:r>
    <w:r w:rsidRPr="00552CFA">
      <w:rPr>
        <w:caps/>
      </w:rPr>
      <w:fldChar w:fldCharType="separate"/>
    </w:r>
    <w:r w:rsidR="002731EC">
      <w:rPr>
        <w:caps/>
        <w:noProof/>
      </w:rPr>
      <w:t>7</w:t>
    </w:r>
    <w:r w:rsidRPr="00552CFA">
      <w:rPr>
        <w:caps/>
        <w:noProof/>
      </w:rPr>
      <w:fldChar w:fldCharType="end"/>
    </w:r>
  </w:p>
  <w:p w14:paraId="21F80C69" w14:textId="77777777" w:rsidR="00AB22B8" w:rsidRDefault="00AB22B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DDB7E" w14:textId="77777777" w:rsidR="00D824F4" w:rsidRDefault="00D824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D6064A" w14:textId="77777777" w:rsidR="00BA5549" w:rsidRDefault="00BA5549" w:rsidP="003A7BAB">
      <w:pPr>
        <w:spacing w:after="0" w:line="240" w:lineRule="auto"/>
      </w:pPr>
      <w:r>
        <w:separator/>
      </w:r>
    </w:p>
  </w:footnote>
  <w:footnote w:type="continuationSeparator" w:id="0">
    <w:p w14:paraId="40D78BB9" w14:textId="77777777" w:rsidR="00BA5549" w:rsidRDefault="00BA5549" w:rsidP="003A7BAB">
      <w:pPr>
        <w:spacing w:after="0" w:line="240" w:lineRule="auto"/>
      </w:pPr>
      <w:r>
        <w:continuationSeparator/>
      </w:r>
    </w:p>
  </w:footnote>
  <w:footnote w:id="1">
    <w:p w14:paraId="7D96183F" w14:textId="19B0A78E" w:rsidR="00AB22B8" w:rsidRDefault="00AB22B8" w:rsidP="009564C8">
      <w:pPr>
        <w:pStyle w:val="FootnoteText"/>
        <w:jc w:val="left"/>
        <w:rPr>
          <w:rFonts w:asciiTheme="majorBidi" w:hAnsiTheme="majorBidi" w:cstheme="majorBidi"/>
        </w:rPr>
      </w:pPr>
      <w:r w:rsidRPr="003C6DDC">
        <w:rPr>
          <w:rStyle w:val="FootnoteReference"/>
          <w:rFonts w:asciiTheme="majorBidi" w:hAnsiTheme="majorBidi" w:cstheme="majorBidi"/>
          <w:highlight w:val="green"/>
        </w:rPr>
        <w:footnoteRef/>
      </w:r>
      <w:r w:rsidRPr="003C6DDC">
        <w:rPr>
          <w:rFonts w:asciiTheme="majorBidi" w:hAnsiTheme="majorBidi" w:cstheme="majorBidi"/>
          <w:highlight w:val="green"/>
        </w:rPr>
        <w:t xml:space="preserve"> During the 14th and 15th centuries, the smooth conical form was replaced by a pyramidal form in which the conical form is made of flat plates that meet at the apex (Petersen, 2002, p. 123).</w:t>
      </w:r>
    </w:p>
    <w:p w14:paraId="69E6F834" w14:textId="2DD868E4" w:rsidR="00AB22B8" w:rsidRDefault="00AB22B8" w:rsidP="00727047">
      <w:pPr>
        <w:pStyle w:val="FootnoteText"/>
        <w:jc w:val="left"/>
      </w:pPr>
      <w:r w:rsidRPr="002339B4">
        <w:t>e</w:t>
      </w:r>
    </w:p>
  </w:footnote>
  <w:footnote w:id="2">
    <w:p w14:paraId="5CCCD9A7" w14:textId="106222D7" w:rsidR="00AB22B8" w:rsidRDefault="00AB22B8" w:rsidP="00042F35">
      <w:pPr>
        <w:pStyle w:val="FootnoteText"/>
        <w:jc w:val="left"/>
        <w:rPr>
          <w:rtl/>
          <w:lang w:bidi="fa-IR"/>
        </w:rPr>
      </w:pPr>
      <w:r w:rsidRPr="00176608">
        <w:rPr>
          <w:rStyle w:val="FootnoteReference"/>
        </w:rPr>
        <w:footnoteRef/>
      </w:r>
      <w:r w:rsidRPr="00176608">
        <w:t xml:space="preserve"> </w:t>
      </w:r>
      <w:r w:rsidRPr="00176608">
        <w:rPr>
          <w:rFonts w:hint="cs"/>
          <w:rtl/>
          <w:lang w:bidi="fa-IR"/>
        </w:rPr>
        <w:t>.</w:t>
      </w:r>
      <w:r w:rsidRPr="00176608">
        <w:t xml:space="preserve"> </w:t>
      </w:r>
      <w:r w:rsidRPr="00176608">
        <w:rPr>
          <w:rFonts w:asciiTheme="majorBidi" w:hAnsiTheme="majorBidi" w:cstheme="majorBidi"/>
        </w:rPr>
        <w:t>According to some architects, the reason for using this type of coil is like a rebar placed in concrete, which increases the tolerance of the tensile force in</w:t>
      </w:r>
      <w:r w:rsidRPr="00176608">
        <w:rPr>
          <w:rFonts w:asciiTheme="majorBidi" w:hAnsiTheme="majorBidi" w:cstheme="majorBidi" w:hint="cs"/>
          <w:rtl/>
        </w:rPr>
        <w:t xml:space="preserve"> </w:t>
      </w:r>
      <w:r w:rsidRPr="00176608">
        <w:rPr>
          <w:rFonts w:asciiTheme="majorBidi" w:hAnsiTheme="majorBidi" w:cstheme="majorBidi"/>
        </w:rPr>
        <w:t>outer shell (Khud) ; (Vali Beig, Rahimi Ariaei, and Rahravi Poude, 2017, p. 201).</w:t>
      </w:r>
    </w:p>
  </w:footnote>
  <w:footnote w:id="3">
    <w:p w14:paraId="39C6B1B0" w14:textId="77777777" w:rsidR="00AB22B8" w:rsidRPr="00F54E44" w:rsidRDefault="00AB22B8" w:rsidP="00F54E44">
      <w:pPr>
        <w:pStyle w:val="FootnoteText"/>
        <w:jc w:val="left"/>
        <w:rPr>
          <w:rFonts w:asciiTheme="majorBidi" w:hAnsiTheme="majorBidi" w:cstheme="majorBidi"/>
        </w:rPr>
      </w:pPr>
      <w:r w:rsidRPr="00F54E44">
        <w:rPr>
          <w:rStyle w:val="FootnoteReference"/>
          <w:rFonts w:asciiTheme="majorBidi" w:hAnsiTheme="majorBidi" w:cstheme="majorBidi"/>
        </w:rPr>
        <w:footnoteRef/>
      </w:r>
      <w:r w:rsidRPr="00F54E44">
        <w:rPr>
          <w:rFonts w:asciiTheme="majorBidi" w:hAnsiTheme="majorBidi" w:cstheme="majorBidi"/>
        </w:rPr>
        <w:t xml:space="preserve"> . The placement of wooden coils in Nar domes is a function of the tensile and compressive forces entering the dome and is usually placed at every 22.5 degrees of the dome angle and in line with the change of the axis of the tensile and compressive forces. According to the amount of load, the way of arrangement of clays, openings and risers, as well as their location depends on the type and conditions of implementation.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98239" w14:textId="77777777" w:rsidR="00D824F4" w:rsidRDefault="00D824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7F017" w14:textId="77777777" w:rsidR="00D824F4" w:rsidRDefault="00D824F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22526" w14:textId="77777777" w:rsidR="00D824F4" w:rsidRDefault="00D824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D56235"/>
    <w:multiLevelType w:val="hybridMultilevel"/>
    <w:tmpl w:val="9E7EE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1F3255"/>
    <w:multiLevelType w:val="hybridMultilevel"/>
    <w:tmpl w:val="BFE40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C1952A3"/>
    <w:multiLevelType w:val="hybridMultilevel"/>
    <w:tmpl w:val="E7EA8524"/>
    <w:lvl w:ilvl="0" w:tplc="23524478">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99B7E55"/>
    <w:multiLevelType w:val="hybridMultilevel"/>
    <w:tmpl w:val="60E00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E124E58"/>
    <w:multiLevelType w:val="hybridMultilevel"/>
    <w:tmpl w:val="F06E3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5EF7514"/>
    <w:multiLevelType w:val="hybridMultilevel"/>
    <w:tmpl w:val="53DEF17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7982655"/>
    <w:multiLevelType w:val="hybridMultilevel"/>
    <w:tmpl w:val="3DE6F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4BB2504"/>
    <w:multiLevelType w:val="hybridMultilevel"/>
    <w:tmpl w:val="69C65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1535364"/>
    <w:multiLevelType w:val="hybridMultilevel"/>
    <w:tmpl w:val="ED209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4D85C2C"/>
    <w:multiLevelType w:val="hybridMultilevel"/>
    <w:tmpl w:val="8E7A4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F43063B"/>
    <w:multiLevelType w:val="hybridMultilevel"/>
    <w:tmpl w:val="668C7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66588621">
    <w:abstractNumId w:val="2"/>
  </w:num>
  <w:num w:numId="2" w16cid:durableId="1249651162">
    <w:abstractNumId w:val="5"/>
  </w:num>
  <w:num w:numId="3" w16cid:durableId="1377461609">
    <w:abstractNumId w:val="7"/>
  </w:num>
  <w:num w:numId="4" w16cid:durableId="809857433">
    <w:abstractNumId w:val="3"/>
  </w:num>
  <w:num w:numId="5" w16cid:durableId="2140415565">
    <w:abstractNumId w:val="0"/>
  </w:num>
  <w:num w:numId="6" w16cid:durableId="1653489013">
    <w:abstractNumId w:val="10"/>
  </w:num>
  <w:num w:numId="7" w16cid:durableId="912353584">
    <w:abstractNumId w:val="4"/>
  </w:num>
  <w:num w:numId="8" w16cid:durableId="506604326">
    <w:abstractNumId w:val="6"/>
  </w:num>
  <w:num w:numId="9" w16cid:durableId="1180464690">
    <w:abstractNumId w:val="9"/>
  </w:num>
  <w:num w:numId="10" w16cid:durableId="550457849">
    <w:abstractNumId w:val="8"/>
  </w:num>
  <w:num w:numId="11" w16cid:durableId="140950026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aha2r">
    <w15:presenceInfo w15:providerId="None" w15:userId="Baha2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E1srQ0MzI0NjQ0MzJQ0lEKTi0uzszPAykwrQUA2XQ45ywAAAA="/>
  </w:docVars>
  <w:rsids>
    <w:rsidRoot w:val="00D22954"/>
    <w:rsid w:val="000065CE"/>
    <w:rsid w:val="00013380"/>
    <w:rsid w:val="00014052"/>
    <w:rsid w:val="000232A5"/>
    <w:rsid w:val="00042F35"/>
    <w:rsid w:val="00043A52"/>
    <w:rsid w:val="00050CA0"/>
    <w:rsid w:val="00061FEE"/>
    <w:rsid w:val="000654F8"/>
    <w:rsid w:val="00072747"/>
    <w:rsid w:val="000734A5"/>
    <w:rsid w:val="000A1D3F"/>
    <w:rsid w:val="000A7B09"/>
    <w:rsid w:val="000C4392"/>
    <w:rsid w:val="000C674E"/>
    <w:rsid w:val="000D776F"/>
    <w:rsid w:val="000D7FDC"/>
    <w:rsid w:val="000E3207"/>
    <w:rsid w:val="000F4BC7"/>
    <w:rsid w:val="001138A8"/>
    <w:rsid w:val="00113AC8"/>
    <w:rsid w:val="00125BED"/>
    <w:rsid w:val="00130F82"/>
    <w:rsid w:val="00133EDF"/>
    <w:rsid w:val="0013775E"/>
    <w:rsid w:val="0014287C"/>
    <w:rsid w:val="00155376"/>
    <w:rsid w:val="00160FE1"/>
    <w:rsid w:val="00167E72"/>
    <w:rsid w:val="00173622"/>
    <w:rsid w:val="00176608"/>
    <w:rsid w:val="00184F8B"/>
    <w:rsid w:val="001946A1"/>
    <w:rsid w:val="001A3EA4"/>
    <w:rsid w:val="001A78DE"/>
    <w:rsid w:val="001B4CA8"/>
    <w:rsid w:val="001B59E9"/>
    <w:rsid w:val="001C0D13"/>
    <w:rsid w:val="001C5ED5"/>
    <w:rsid w:val="001C76D7"/>
    <w:rsid w:val="001C798B"/>
    <w:rsid w:val="001D49D0"/>
    <w:rsid w:val="001E1D11"/>
    <w:rsid w:val="001E4228"/>
    <w:rsid w:val="001E5751"/>
    <w:rsid w:val="001F48C2"/>
    <w:rsid w:val="001F7B7F"/>
    <w:rsid w:val="00215DC6"/>
    <w:rsid w:val="00216E25"/>
    <w:rsid w:val="002222CC"/>
    <w:rsid w:val="002339B4"/>
    <w:rsid w:val="00251547"/>
    <w:rsid w:val="00266A41"/>
    <w:rsid w:val="002728C8"/>
    <w:rsid w:val="002731EC"/>
    <w:rsid w:val="00275B11"/>
    <w:rsid w:val="00282BA0"/>
    <w:rsid w:val="00297C81"/>
    <w:rsid w:val="002A123D"/>
    <w:rsid w:val="002A6F62"/>
    <w:rsid w:val="002B02CF"/>
    <w:rsid w:val="002B68FA"/>
    <w:rsid w:val="002D0AF7"/>
    <w:rsid w:val="002D789F"/>
    <w:rsid w:val="002F2CA6"/>
    <w:rsid w:val="00310165"/>
    <w:rsid w:val="003202DA"/>
    <w:rsid w:val="0032672B"/>
    <w:rsid w:val="003370FB"/>
    <w:rsid w:val="00352D3A"/>
    <w:rsid w:val="00361599"/>
    <w:rsid w:val="00372D5E"/>
    <w:rsid w:val="00373A1D"/>
    <w:rsid w:val="00387F5E"/>
    <w:rsid w:val="003917E2"/>
    <w:rsid w:val="003A7BAB"/>
    <w:rsid w:val="003C6DDC"/>
    <w:rsid w:val="003D2717"/>
    <w:rsid w:val="004033F0"/>
    <w:rsid w:val="004063A7"/>
    <w:rsid w:val="00411562"/>
    <w:rsid w:val="00421D22"/>
    <w:rsid w:val="00453304"/>
    <w:rsid w:val="0046537B"/>
    <w:rsid w:val="00490E65"/>
    <w:rsid w:val="004971C4"/>
    <w:rsid w:val="004A0F4C"/>
    <w:rsid w:val="004A1549"/>
    <w:rsid w:val="004A2BA3"/>
    <w:rsid w:val="004A5F43"/>
    <w:rsid w:val="004B3F34"/>
    <w:rsid w:val="004D62D6"/>
    <w:rsid w:val="004D6BFD"/>
    <w:rsid w:val="004F02AC"/>
    <w:rsid w:val="004F6707"/>
    <w:rsid w:val="005014A1"/>
    <w:rsid w:val="00513A96"/>
    <w:rsid w:val="0052486A"/>
    <w:rsid w:val="00526EDD"/>
    <w:rsid w:val="00534987"/>
    <w:rsid w:val="00551556"/>
    <w:rsid w:val="00552CFA"/>
    <w:rsid w:val="00562936"/>
    <w:rsid w:val="0056440A"/>
    <w:rsid w:val="00580611"/>
    <w:rsid w:val="00580FE0"/>
    <w:rsid w:val="005825E5"/>
    <w:rsid w:val="005863E5"/>
    <w:rsid w:val="00597729"/>
    <w:rsid w:val="005A3AEF"/>
    <w:rsid w:val="005A6A6C"/>
    <w:rsid w:val="005B2763"/>
    <w:rsid w:val="005D22D4"/>
    <w:rsid w:val="005D253F"/>
    <w:rsid w:val="005D658D"/>
    <w:rsid w:val="005E0D05"/>
    <w:rsid w:val="005F4B68"/>
    <w:rsid w:val="005F7F7D"/>
    <w:rsid w:val="00604607"/>
    <w:rsid w:val="00621732"/>
    <w:rsid w:val="00622B30"/>
    <w:rsid w:val="00634AE2"/>
    <w:rsid w:val="00667AED"/>
    <w:rsid w:val="00691D76"/>
    <w:rsid w:val="006A22DA"/>
    <w:rsid w:val="006B6564"/>
    <w:rsid w:val="006C20E1"/>
    <w:rsid w:val="006C47D3"/>
    <w:rsid w:val="006C4D50"/>
    <w:rsid w:val="006D3B1D"/>
    <w:rsid w:val="00701D5F"/>
    <w:rsid w:val="00703C96"/>
    <w:rsid w:val="007103BA"/>
    <w:rsid w:val="0071265D"/>
    <w:rsid w:val="00722419"/>
    <w:rsid w:val="00727047"/>
    <w:rsid w:val="007276E0"/>
    <w:rsid w:val="00746AA5"/>
    <w:rsid w:val="00757DF4"/>
    <w:rsid w:val="00762412"/>
    <w:rsid w:val="00763B8E"/>
    <w:rsid w:val="007828A5"/>
    <w:rsid w:val="007916A5"/>
    <w:rsid w:val="00803431"/>
    <w:rsid w:val="00805E6C"/>
    <w:rsid w:val="00807F6F"/>
    <w:rsid w:val="008169CA"/>
    <w:rsid w:val="00816F1E"/>
    <w:rsid w:val="00824C60"/>
    <w:rsid w:val="0083135A"/>
    <w:rsid w:val="00842A92"/>
    <w:rsid w:val="00853679"/>
    <w:rsid w:val="0085610B"/>
    <w:rsid w:val="00862020"/>
    <w:rsid w:val="00890C09"/>
    <w:rsid w:val="00896385"/>
    <w:rsid w:val="008A2E3C"/>
    <w:rsid w:val="008D1834"/>
    <w:rsid w:val="008D756B"/>
    <w:rsid w:val="008E32DD"/>
    <w:rsid w:val="008F4ABD"/>
    <w:rsid w:val="008F737F"/>
    <w:rsid w:val="00901ACA"/>
    <w:rsid w:val="00926DA5"/>
    <w:rsid w:val="009551AB"/>
    <w:rsid w:val="009564C8"/>
    <w:rsid w:val="0095687F"/>
    <w:rsid w:val="009729A1"/>
    <w:rsid w:val="009901E3"/>
    <w:rsid w:val="0099219F"/>
    <w:rsid w:val="009A0776"/>
    <w:rsid w:val="009C4FE6"/>
    <w:rsid w:val="009D3DC2"/>
    <w:rsid w:val="009D7959"/>
    <w:rsid w:val="009F7C2F"/>
    <w:rsid w:val="00A01914"/>
    <w:rsid w:val="00A22CB8"/>
    <w:rsid w:val="00A23480"/>
    <w:rsid w:val="00A27795"/>
    <w:rsid w:val="00A34543"/>
    <w:rsid w:val="00A35C13"/>
    <w:rsid w:val="00A462BE"/>
    <w:rsid w:val="00A520E2"/>
    <w:rsid w:val="00A54715"/>
    <w:rsid w:val="00A54CD1"/>
    <w:rsid w:val="00A65244"/>
    <w:rsid w:val="00A755E4"/>
    <w:rsid w:val="00A76DC9"/>
    <w:rsid w:val="00A847DF"/>
    <w:rsid w:val="00A922F7"/>
    <w:rsid w:val="00A942BF"/>
    <w:rsid w:val="00AA6BBF"/>
    <w:rsid w:val="00AB22B8"/>
    <w:rsid w:val="00AB6358"/>
    <w:rsid w:val="00AC0BB1"/>
    <w:rsid w:val="00AC7870"/>
    <w:rsid w:val="00AD1721"/>
    <w:rsid w:val="00AE16E1"/>
    <w:rsid w:val="00AE45A3"/>
    <w:rsid w:val="00B4054B"/>
    <w:rsid w:val="00B41305"/>
    <w:rsid w:val="00B44059"/>
    <w:rsid w:val="00B53177"/>
    <w:rsid w:val="00B55691"/>
    <w:rsid w:val="00B602A0"/>
    <w:rsid w:val="00B77F83"/>
    <w:rsid w:val="00B80FB6"/>
    <w:rsid w:val="00BA0D87"/>
    <w:rsid w:val="00BA5549"/>
    <w:rsid w:val="00BA7AD4"/>
    <w:rsid w:val="00BC46DE"/>
    <w:rsid w:val="00BC5973"/>
    <w:rsid w:val="00BD0715"/>
    <w:rsid w:val="00BD5C02"/>
    <w:rsid w:val="00BE0B40"/>
    <w:rsid w:val="00BE1C5C"/>
    <w:rsid w:val="00BE1DBF"/>
    <w:rsid w:val="00BE67C6"/>
    <w:rsid w:val="00BF39E0"/>
    <w:rsid w:val="00C026AE"/>
    <w:rsid w:val="00C16DD1"/>
    <w:rsid w:val="00C27A4D"/>
    <w:rsid w:val="00C324F8"/>
    <w:rsid w:val="00C32634"/>
    <w:rsid w:val="00C54556"/>
    <w:rsid w:val="00C9237F"/>
    <w:rsid w:val="00C942EF"/>
    <w:rsid w:val="00CA2DA9"/>
    <w:rsid w:val="00CB05D4"/>
    <w:rsid w:val="00CB2E9D"/>
    <w:rsid w:val="00CC20D7"/>
    <w:rsid w:val="00CD468C"/>
    <w:rsid w:val="00CE3503"/>
    <w:rsid w:val="00CE3F29"/>
    <w:rsid w:val="00D04D72"/>
    <w:rsid w:val="00D10371"/>
    <w:rsid w:val="00D22954"/>
    <w:rsid w:val="00D34248"/>
    <w:rsid w:val="00D34ACB"/>
    <w:rsid w:val="00D44BC0"/>
    <w:rsid w:val="00D45795"/>
    <w:rsid w:val="00D4740D"/>
    <w:rsid w:val="00D61C7B"/>
    <w:rsid w:val="00D72844"/>
    <w:rsid w:val="00D72CDD"/>
    <w:rsid w:val="00D75E52"/>
    <w:rsid w:val="00D824F4"/>
    <w:rsid w:val="00D84391"/>
    <w:rsid w:val="00DA2B23"/>
    <w:rsid w:val="00DB25B9"/>
    <w:rsid w:val="00DC69FF"/>
    <w:rsid w:val="00DD1BC3"/>
    <w:rsid w:val="00DF13CF"/>
    <w:rsid w:val="00E01A49"/>
    <w:rsid w:val="00E07D82"/>
    <w:rsid w:val="00E126F0"/>
    <w:rsid w:val="00E251BD"/>
    <w:rsid w:val="00E25D3B"/>
    <w:rsid w:val="00E306FC"/>
    <w:rsid w:val="00E3118D"/>
    <w:rsid w:val="00E32305"/>
    <w:rsid w:val="00E40B95"/>
    <w:rsid w:val="00E47A9F"/>
    <w:rsid w:val="00E53973"/>
    <w:rsid w:val="00E63289"/>
    <w:rsid w:val="00E638BC"/>
    <w:rsid w:val="00E821B7"/>
    <w:rsid w:val="00E82EF2"/>
    <w:rsid w:val="00EA2648"/>
    <w:rsid w:val="00EA7679"/>
    <w:rsid w:val="00EB591D"/>
    <w:rsid w:val="00EC6CB0"/>
    <w:rsid w:val="00EE4BC0"/>
    <w:rsid w:val="00EF093D"/>
    <w:rsid w:val="00F232BE"/>
    <w:rsid w:val="00F2480C"/>
    <w:rsid w:val="00F406C2"/>
    <w:rsid w:val="00F54E44"/>
    <w:rsid w:val="00F5673D"/>
    <w:rsid w:val="00F601C0"/>
    <w:rsid w:val="00F71150"/>
    <w:rsid w:val="00F74CC2"/>
    <w:rsid w:val="00F80564"/>
    <w:rsid w:val="00F82C44"/>
    <w:rsid w:val="00F85593"/>
    <w:rsid w:val="00FD4EC2"/>
    <w:rsid w:val="00FF0E98"/>
    <w:rsid w:val="00FF359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CE5CCC"/>
  <w15:docId w15:val="{9902C382-3C5F-44FB-B84B-22006F76A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jc w:val="righ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455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2CB8"/>
    <w:pPr>
      <w:ind w:left="720"/>
      <w:contextualSpacing/>
    </w:pPr>
  </w:style>
  <w:style w:type="paragraph" w:styleId="FootnoteText">
    <w:name w:val="footnote text"/>
    <w:basedOn w:val="Normal"/>
    <w:link w:val="FootnoteTextChar"/>
    <w:uiPriority w:val="99"/>
    <w:semiHidden/>
    <w:unhideWhenUsed/>
    <w:rsid w:val="003A7BA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A7BAB"/>
    <w:rPr>
      <w:sz w:val="20"/>
      <w:szCs w:val="20"/>
    </w:rPr>
  </w:style>
  <w:style w:type="character" w:styleId="FootnoteReference">
    <w:name w:val="footnote reference"/>
    <w:basedOn w:val="DefaultParagraphFont"/>
    <w:uiPriority w:val="99"/>
    <w:semiHidden/>
    <w:unhideWhenUsed/>
    <w:rsid w:val="003A7BAB"/>
    <w:rPr>
      <w:vertAlign w:val="superscript"/>
    </w:rPr>
  </w:style>
  <w:style w:type="paragraph" w:styleId="Title">
    <w:name w:val="Title"/>
    <w:basedOn w:val="Normal"/>
    <w:next w:val="Normal"/>
    <w:link w:val="TitleChar"/>
    <w:uiPriority w:val="10"/>
    <w:qFormat/>
    <w:rsid w:val="00727047"/>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727047"/>
    <w:rPr>
      <w:rFonts w:asciiTheme="majorHAnsi" w:eastAsiaTheme="majorEastAsia" w:hAnsiTheme="majorHAnsi" w:cstheme="majorBidi"/>
      <w:color w:val="323E4F" w:themeColor="text2" w:themeShade="BF"/>
      <w:spacing w:val="5"/>
      <w:kern w:val="28"/>
      <w:sz w:val="52"/>
      <w:szCs w:val="52"/>
    </w:rPr>
  </w:style>
  <w:style w:type="paragraph" w:styleId="BalloonText">
    <w:name w:val="Balloon Text"/>
    <w:basedOn w:val="Normal"/>
    <w:link w:val="BalloonTextChar"/>
    <w:uiPriority w:val="99"/>
    <w:semiHidden/>
    <w:unhideWhenUsed/>
    <w:rsid w:val="007270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7047"/>
    <w:rPr>
      <w:rFonts w:ascii="Tahoma" w:hAnsi="Tahoma" w:cs="Tahoma"/>
      <w:sz w:val="16"/>
      <w:szCs w:val="16"/>
    </w:rPr>
  </w:style>
  <w:style w:type="character" w:styleId="CommentReference">
    <w:name w:val="annotation reference"/>
    <w:basedOn w:val="DefaultParagraphFont"/>
    <w:uiPriority w:val="99"/>
    <w:semiHidden/>
    <w:unhideWhenUsed/>
    <w:rsid w:val="0013775E"/>
    <w:rPr>
      <w:sz w:val="16"/>
      <w:szCs w:val="16"/>
    </w:rPr>
  </w:style>
  <w:style w:type="paragraph" w:styleId="CommentText">
    <w:name w:val="annotation text"/>
    <w:basedOn w:val="Normal"/>
    <w:link w:val="CommentTextChar"/>
    <w:uiPriority w:val="99"/>
    <w:semiHidden/>
    <w:unhideWhenUsed/>
    <w:rsid w:val="000C674E"/>
    <w:pPr>
      <w:spacing w:line="240" w:lineRule="auto"/>
    </w:pPr>
    <w:rPr>
      <w:sz w:val="20"/>
      <w:szCs w:val="20"/>
    </w:rPr>
  </w:style>
  <w:style w:type="character" w:customStyle="1" w:styleId="CommentTextChar">
    <w:name w:val="Comment Text Char"/>
    <w:basedOn w:val="DefaultParagraphFont"/>
    <w:link w:val="CommentText"/>
    <w:uiPriority w:val="99"/>
    <w:semiHidden/>
    <w:rsid w:val="000C674E"/>
    <w:rPr>
      <w:sz w:val="20"/>
      <w:szCs w:val="20"/>
    </w:rPr>
  </w:style>
  <w:style w:type="paragraph" w:styleId="CommentSubject">
    <w:name w:val="annotation subject"/>
    <w:basedOn w:val="CommentText"/>
    <w:next w:val="CommentText"/>
    <w:link w:val="CommentSubjectChar"/>
    <w:uiPriority w:val="99"/>
    <w:semiHidden/>
    <w:unhideWhenUsed/>
    <w:rsid w:val="000C674E"/>
    <w:rPr>
      <w:b/>
      <w:bCs/>
    </w:rPr>
  </w:style>
  <w:style w:type="character" w:customStyle="1" w:styleId="CommentSubjectChar">
    <w:name w:val="Comment Subject Char"/>
    <w:basedOn w:val="CommentTextChar"/>
    <w:link w:val="CommentSubject"/>
    <w:uiPriority w:val="99"/>
    <w:semiHidden/>
    <w:rsid w:val="000C674E"/>
    <w:rPr>
      <w:b/>
      <w:bCs/>
      <w:sz w:val="20"/>
      <w:szCs w:val="20"/>
    </w:rPr>
  </w:style>
  <w:style w:type="character" w:styleId="Hyperlink">
    <w:name w:val="Hyperlink"/>
    <w:basedOn w:val="DefaultParagraphFont"/>
    <w:uiPriority w:val="99"/>
    <w:semiHidden/>
    <w:unhideWhenUsed/>
    <w:rsid w:val="002F2CA6"/>
    <w:rPr>
      <w:color w:val="0000FF"/>
      <w:u w:val="single"/>
    </w:rPr>
  </w:style>
  <w:style w:type="character" w:styleId="Emphasis">
    <w:name w:val="Emphasis"/>
    <w:basedOn w:val="DefaultParagraphFont"/>
    <w:uiPriority w:val="20"/>
    <w:qFormat/>
    <w:rsid w:val="002F2CA6"/>
    <w:rPr>
      <w:i/>
      <w:iCs/>
    </w:rPr>
  </w:style>
  <w:style w:type="paragraph" w:styleId="Header">
    <w:name w:val="header"/>
    <w:basedOn w:val="Normal"/>
    <w:link w:val="HeaderChar"/>
    <w:uiPriority w:val="99"/>
    <w:unhideWhenUsed/>
    <w:rsid w:val="00552C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2CFA"/>
  </w:style>
  <w:style w:type="paragraph" w:styleId="Footer">
    <w:name w:val="footer"/>
    <w:basedOn w:val="Normal"/>
    <w:link w:val="FooterChar"/>
    <w:uiPriority w:val="99"/>
    <w:unhideWhenUsed/>
    <w:rsid w:val="00552C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2CFA"/>
  </w:style>
  <w:style w:type="paragraph" w:styleId="Revision">
    <w:name w:val="Revision"/>
    <w:hidden/>
    <w:uiPriority w:val="99"/>
    <w:semiHidden/>
    <w:rsid w:val="00043A52"/>
    <w:pPr>
      <w:spacing w:after="0" w:line="240" w:lineRule="auto"/>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066276">
      <w:bodyDiv w:val="1"/>
      <w:marLeft w:val="0"/>
      <w:marRight w:val="0"/>
      <w:marTop w:val="0"/>
      <w:marBottom w:val="0"/>
      <w:divBdr>
        <w:top w:val="none" w:sz="0" w:space="0" w:color="auto"/>
        <w:left w:val="none" w:sz="0" w:space="0" w:color="auto"/>
        <w:bottom w:val="none" w:sz="0" w:space="0" w:color="auto"/>
        <w:right w:val="none" w:sz="0" w:space="0" w:color="auto"/>
      </w:divBdr>
    </w:div>
    <w:div w:id="611015175">
      <w:bodyDiv w:val="1"/>
      <w:marLeft w:val="0"/>
      <w:marRight w:val="0"/>
      <w:marTop w:val="0"/>
      <w:marBottom w:val="0"/>
      <w:divBdr>
        <w:top w:val="none" w:sz="0" w:space="0" w:color="auto"/>
        <w:left w:val="none" w:sz="0" w:space="0" w:color="auto"/>
        <w:bottom w:val="none" w:sz="0" w:space="0" w:color="auto"/>
        <w:right w:val="none" w:sz="0" w:space="0" w:color="auto"/>
      </w:divBdr>
    </w:div>
    <w:div w:id="629363921">
      <w:bodyDiv w:val="1"/>
      <w:marLeft w:val="0"/>
      <w:marRight w:val="0"/>
      <w:marTop w:val="0"/>
      <w:marBottom w:val="0"/>
      <w:divBdr>
        <w:top w:val="none" w:sz="0" w:space="0" w:color="auto"/>
        <w:left w:val="none" w:sz="0" w:space="0" w:color="auto"/>
        <w:bottom w:val="none" w:sz="0" w:space="0" w:color="auto"/>
        <w:right w:val="none" w:sz="0" w:space="0" w:color="auto"/>
      </w:divBdr>
    </w:div>
    <w:div w:id="862134752">
      <w:bodyDiv w:val="1"/>
      <w:marLeft w:val="0"/>
      <w:marRight w:val="0"/>
      <w:marTop w:val="0"/>
      <w:marBottom w:val="0"/>
      <w:divBdr>
        <w:top w:val="none" w:sz="0" w:space="0" w:color="auto"/>
        <w:left w:val="none" w:sz="0" w:space="0" w:color="auto"/>
        <w:bottom w:val="none" w:sz="0" w:space="0" w:color="auto"/>
        <w:right w:val="none" w:sz="0" w:space="0" w:color="auto"/>
      </w:divBdr>
    </w:div>
    <w:div w:id="898901076">
      <w:bodyDiv w:val="1"/>
      <w:marLeft w:val="0"/>
      <w:marRight w:val="0"/>
      <w:marTop w:val="0"/>
      <w:marBottom w:val="0"/>
      <w:divBdr>
        <w:top w:val="none" w:sz="0" w:space="0" w:color="auto"/>
        <w:left w:val="none" w:sz="0" w:space="0" w:color="auto"/>
        <w:bottom w:val="none" w:sz="0" w:space="0" w:color="auto"/>
        <w:right w:val="none" w:sz="0" w:space="0" w:color="auto"/>
      </w:divBdr>
    </w:div>
    <w:div w:id="1043216753">
      <w:bodyDiv w:val="1"/>
      <w:marLeft w:val="0"/>
      <w:marRight w:val="0"/>
      <w:marTop w:val="0"/>
      <w:marBottom w:val="0"/>
      <w:divBdr>
        <w:top w:val="none" w:sz="0" w:space="0" w:color="auto"/>
        <w:left w:val="none" w:sz="0" w:space="0" w:color="auto"/>
        <w:bottom w:val="none" w:sz="0" w:space="0" w:color="auto"/>
        <w:right w:val="none" w:sz="0" w:space="0" w:color="auto"/>
      </w:divBdr>
    </w:div>
    <w:div w:id="1074203507">
      <w:bodyDiv w:val="1"/>
      <w:marLeft w:val="0"/>
      <w:marRight w:val="0"/>
      <w:marTop w:val="0"/>
      <w:marBottom w:val="0"/>
      <w:divBdr>
        <w:top w:val="none" w:sz="0" w:space="0" w:color="auto"/>
        <w:left w:val="none" w:sz="0" w:space="0" w:color="auto"/>
        <w:bottom w:val="none" w:sz="0" w:space="0" w:color="auto"/>
        <w:right w:val="none" w:sz="0" w:space="0" w:color="auto"/>
      </w:divBdr>
    </w:div>
    <w:div w:id="1263684002">
      <w:bodyDiv w:val="1"/>
      <w:marLeft w:val="0"/>
      <w:marRight w:val="0"/>
      <w:marTop w:val="0"/>
      <w:marBottom w:val="0"/>
      <w:divBdr>
        <w:top w:val="none" w:sz="0" w:space="0" w:color="auto"/>
        <w:left w:val="none" w:sz="0" w:space="0" w:color="auto"/>
        <w:bottom w:val="none" w:sz="0" w:space="0" w:color="auto"/>
        <w:right w:val="none" w:sz="0" w:space="0" w:color="auto"/>
      </w:divBdr>
    </w:div>
    <w:div w:id="2141264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8.jpeg"/><Relationship Id="rId42" Type="http://schemas.openxmlformats.org/officeDocument/2006/relationships/image" Target="media/image29.jpeg"/><Relationship Id="rId47" Type="http://schemas.openxmlformats.org/officeDocument/2006/relationships/image" Target="media/image34.jpeg"/><Relationship Id="rId63" Type="http://schemas.openxmlformats.org/officeDocument/2006/relationships/image" Target="media/image50.jpeg"/><Relationship Id="rId68" Type="http://schemas.openxmlformats.org/officeDocument/2006/relationships/image" Target="media/image55.jpeg"/><Relationship Id="rId84" Type="http://schemas.openxmlformats.org/officeDocument/2006/relationships/image" Target="media/image71.jpeg"/><Relationship Id="rId89" Type="http://schemas.openxmlformats.org/officeDocument/2006/relationships/image" Target="media/image76.jpeg"/><Relationship Id="rId16" Type="http://schemas.openxmlformats.org/officeDocument/2006/relationships/image" Target="media/image3.jpeg"/><Relationship Id="rId11" Type="http://schemas.openxmlformats.org/officeDocument/2006/relationships/footer" Target="footer2.xml"/><Relationship Id="rId32" Type="http://schemas.openxmlformats.org/officeDocument/2006/relationships/image" Target="media/image19.jpeg"/><Relationship Id="rId37" Type="http://schemas.openxmlformats.org/officeDocument/2006/relationships/image" Target="media/image24.jpeg"/><Relationship Id="rId53" Type="http://schemas.openxmlformats.org/officeDocument/2006/relationships/image" Target="media/image40.jpeg"/><Relationship Id="rId58" Type="http://schemas.openxmlformats.org/officeDocument/2006/relationships/image" Target="media/image45.png"/><Relationship Id="rId74" Type="http://schemas.openxmlformats.org/officeDocument/2006/relationships/image" Target="media/image61.jpeg"/><Relationship Id="rId79" Type="http://schemas.openxmlformats.org/officeDocument/2006/relationships/image" Target="media/image66.png"/><Relationship Id="rId102" Type="http://schemas.microsoft.com/office/2011/relationships/people" Target="people.xml"/><Relationship Id="rId5" Type="http://schemas.openxmlformats.org/officeDocument/2006/relationships/webSettings" Target="webSettings.xml"/><Relationship Id="rId90" Type="http://schemas.openxmlformats.org/officeDocument/2006/relationships/image" Target="media/image77.jpeg"/><Relationship Id="rId95" Type="http://schemas.openxmlformats.org/officeDocument/2006/relationships/image" Target="media/image82.jpeg"/><Relationship Id="rId22" Type="http://schemas.openxmlformats.org/officeDocument/2006/relationships/image" Target="media/image9.jpeg"/><Relationship Id="rId27" Type="http://schemas.openxmlformats.org/officeDocument/2006/relationships/image" Target="media/image14.jpeg"/><Relationship Id="rId43" Type="http://schemas.openxmlformats.org/officeDocument/2006/relationships/image" Target="media/image30.jpeg"/><Relationship Id="rId48" Type="http://schemas.openxmlformats.org/officeDocument/2006/relationships/image" Target="media/image35.jpeg"/><Relationship Id="rId64" Type="http://schemas.openxmlformats.org/officeDocument/2006/relationships/image" Target="media/image51.jpeg"/><Relationship Id="rId69" Type="http://schemas.openxmlformats.org/officeDocument/2006/relationships/image" Target="media/image56.jpeg"/><Relationship Id="rId80" Type="http://schemas.openxmlformats.org/officeDocument/2006/relationships/image" Target="media/image67.jpeg"/><Relationship Id="rId85" Type="http://schemas.openxmlformats.org/officeDocument/2006/relationships/image" Target="media/image72.jpeg"/><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png"/><Relationship Id="rId67" Type="http://schemas.openxmlformats.org/officeDocument/2006/relationships/image" Target="media/image54.jpeg"/><Relationship Id="rId103" Type="http://schemas.openxmlformats.org/officeDocument/2006/relationships/theme" Target="theme/theme1.xml"/><Relationship Id="rId20" Type="http://schemas.openxmlformats.org/officeDocument/2006/relationships/image" Target="media/image7.jpe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image" Target="media/image57.jpeg"/><Relationship Id="rId75" Type="http://schemas.openxmlformats.org/officeDocument/2006/relationships/image" Target="media/image62.jpeg"/><Relationship Id="rId83" Type="http://schemas.openxmlformats.org/officeDocument/2006/relationships/image" Target="media/image70.jpeg"/><Relationship Id="rId88" Type="http://schemas.openxmlformats.org/officeDocument/2006/relationships/image" Target="media/image75.jpeg"/><Relationship Id="rId91" Type="http://schemas.openxmlformats.org/officeDocument/2006/relationships/image" Target="media/image78.jpeg"/><Relationship Id="rId96" Type="http://schemas.openxmlformats.org/officeDocument/2006/relationships/image" Target="media/image8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jpeg"/><Relationship Id="rId10" Type="http://schemas.openxmlformats.org/officeDocument/2006/relationships/footer" Target="footer1.xml"/><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png"/><Relationship Id="rId65" Type="http://schemas.openxmlformats.org/officeDocument/2006/relationships/image" Target="media/image52.jpeg"/><Relationship Id="rId73" Type="http://schemas.openxmlformats.org/officeDocument/2006/relationships/image" Target="media/image60.jpeg"/><Relationship Id="rId78" Type="http://schemas.openxmlformats.org/officeDocument/2006/relationships/image" Target="media/image65.png"/><Relationship Id="rId81" Type="http://schemas.openxmlformats.org/officeDocument/2006/relationships/image" Target="media/image68.jpeg"/><Relationship Id="rId86" Type="http://schemas.openxmlformats.org/officeDocument/2006/relationships/image" Target="media/image73.jpeg"/><Relationship Id="rId94" Type="http://schemas.openxmlformats.org/officeDocument/2006/relationships/image" Target="media/image81.png"/><Relationship Id="rId99" Type="http://schemas.openxmlformats.org/officeDocument/2006/relationships/image" Target="media/image86.jpeg"/><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5.jpeg"/><Relationship Id="rId39" Type="http://schemas.openxmlformats.org/officeDocument/2006/relationships/image" Target="media/image26.jpeg"/><Relationship Id="rId34" Type="http://schemas.openxmlformats.org/officeDocument/2006/relationships/image" Target="media/image21.jpeg"/><Relationship Id="rId50" Type="http://schemas.openxmlformats.org/officeDocument/2006/relationships/image" Target="media/image37.jpeg"/><Relationship Id="rId55" Type="http://schemas.openxmlformats.org/officeDocument/2006/relationships/image" Target="media/image42.jpeg"/><Relationship Id="rId76" Type="http://schemas.openxmlformats.org/officeDocument/2006/relationships/image" Target="media/image63.jpeg"/><Relationship Id="rId97" Type="http://schemas.openxmlformats.org/officeDocument/2006/relationships/image" Target="media/image84.png"/><Relationship Id="rId7" Type="http://schemas.openxmlformats.org/officeDocument/2006/relationships/endnotes" Target="endnotes.xml"/><Relationship Id="rId71" Type="http://schemas.openxmlformats.org/officeDocument/2006/relationships/image" Target="media/image58.jpeg"/><Relationship Id="rId92" Type="http://schemas.openxmlformats.org/officeDocument/2006/relationships/image" Target="media/image79.jpeg"/><Relationship Id="rId2" Type="http://schemas.openxmlformats.org/officeDocument/2006/relationships/numbering" Target="numbering.xml"/><Relationship Id="rId29" Type="http://schemas.openxmlformats.org/officeDocument/2006/relationships/image" Target="media/image16.jpeg"/><Relationship Id="rId24" Type="http://schemas.openxmlformats.org/officeDocument/2006/relationships/image" Target="media/image11.jpeg"/><Relationship Id="rId40" Type="http://schemas.openxmlformats.org/officeDocument/2006/relationships/image" Target="media/image27.jpeg"/><Relationship Id="rId45" Type="http://schemas.openxmlformats.org/officeDocument/2006/relationships/image" Target="media/image32.jpeg"/><Relationship Id="rId66" Type="http://schemas.openxmlformats.org/officeDocument/2006/relationships/image" Target="media/image53.jpeg"/><Relationship Id="rId87" Type="http://schemas.openxmlformats.org/officeDocument/2006/relationships/image" Target="media/image74.jpeg"/><Relationship Id="rId61" Type="http://schemas.openxmlformats.org/officeDocument/2006/relationships/image" Target="media/image48.jpeg"/><Relationship Id="rId82" Type="http://schemas.openxmlformats.org/officeDocument/2006/relationships/image" Target="media/image69.jpeg"/><Relationship Id="rId19" Type="http://schemas.openxmlformats.org/officeDocument/2006/relationships/image" Target="media/image6.jpeg"/><Relationship Id="rId14" Type="http://schemas.openxmlformats.org/officeDocument/2006/relationships/image" Target="media/image1.jpeg"/><Relationship Id="rId30" Type="http://schemas.openxmlformats.org/officeDocument/2006/relationships/image" Target="media/image17.jpeg"/><Relationship Id="rId35" Type="http://schemas.openxmlformats.org/officeDocument/2006/relationships/image" Target="media/image22.jpeg"/><Relationship Id="rId56" Type="http://schemas.openxmlformats.org/officeDocument/2006/relationships/image" Target="media/image43.jpeg"/><Relationship Id="rId77" Type="http://schemas.openxmlformats.org/officeDocument/2006/relationships/image" Target="media/image64.jpeg"/><Relationship Id="rId100" Type="http://schemas.openxmlformats.org/officeDocument/2006/relationships/image" Target="media/image87.png"/><Relationship Id="rId8" Type="http://schemas.openxmlformats.org/officeDocument/2006/relationships/header" Target="header1.xml"/><Relationship Id="rId51" Type="http://schemas.openxmlformats.org/officeDocument/2006/relationships/image" Target="media/image38.jpeg"/><Relationship Id="rId72" Type="http://schemas.openxmlformats.org/officeDocument/2006/relationships/image" Target="media/image59.jpeg"/><Relationship Id="rId93" Type="http://schemas.openxmlformats.org/officeDocument/2006/relationships/image" Target="media/image80.jpeg"/><Relationship Id="rId98" Type="http://schemas.openxmlformats.org/officeDocument/2006/relationships/image" Target="media/image85.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sdg</b:Tag>
    <b:SourceType>Book</b:SourceType>
    <b:Guid>{A8EC2158-FBBE-4D23-9C65-F456D195056F}</b:Guid>
    <b:Title>Dictionary of Islamic architecture</b:Title>
    <b:LCID>en-US</b:LCID>
    <b:Year>2002</b:Year>
    <b:City>United Kingdom</b:City>
    <b:Publisher>Taylor &amp; Francis e-Library</b:Publisher>
    <b:Author>
      <b:Author>
        <b:NameList>
          <b:Person>
            <b:Last>Petersen</b:Last>
            <b:First>Andrew</b:First>
          </b:Person>
        </b:NameList>
      </b:Author>
    </b:Author>
    <b:StandardNumber>9781134613663</b:StandardNumber>
    <b:Pages>352</b:Pages>
    <b:Edition>First published in paperback 1999</b:Edition>
    <b:Comments> Research Associate in the School of History and Archaeology Andrew, First published in 1999</b:Comments>
    <b:RefOrder>9</b:RefOrder>
  </b:Source>
  <b:Source>
    <b:Tag>Yar16</b:Tag>
    <b:SourceType>JournalArticle</b:SourceType>
    <b:Guid>{D2AC797B-1315-4E04-B887-13F4F52E68AD}</b:Guid>
    <b:LCID>en-US</b:LCID>
    <b:Title>The Stability of Dome Structures in the Iranian Traditional Architecture, Case Study: Dome of Taj-al-Molk</b:Title>
    <b:JournalName>Journal of Architectural Engineering Technology</b:JournalName>
    <b:Year>2016</b:Year>
    <b:Pages>1-7</b:Pages>
    <b:City>United States</b:City>
    <b:Volume>5</b:Volume>
    <b:Issue>2</b:Issue>
    <b:StandardNumber>2168-9717</b:StandardNumber>
    <b:Comments>http://dx.doi.org/10.4172/2168-9717.1000164</b:Comments>
    <b:Author>
      <b:Author>
        <b:NameList>
          <b:Person>
            <b:Last>Yari</b:Last>
            <b:First>F</b:First>
          </b:Person>
          <b:Person>
            <b:Last>Silvayeh</b:Last>
            <b:First>S</b:First>
          </b:Person>
          <b:Person>
            <b:Last>Goodarzi</b:Last>
            <b:First>M</b:First>
          </b:Person>
          <b:Person>
            <b:Last>Amiri</b:Last>
            <b:First>A</b:First>
          </b:Person>
          <b:Person>
            <b:Last>Hoorshenas</b:Last>
            <b:First>R</b:First>
          </b:Person>
        </b:NameList>
      </b:Author>
    </b:Author>
    <b:RefOrder>4</b:RefOrder>
  </b:Source>
  <b:Source>
    <b:Tag>gdt</b:Tag>
    <b:SourceType>ConferenceProceedings</b:SourceType>
    <b:Guid>{89FA4B04-DB3A-44BB-8497-9F8CB566A5CE}</b:Guid>
    <b:Title>Historical vaulted constructions of the Iranian heritage</b:Title>
    <b:LCID>en-US</b:LCID>
    <b:Year>2013</b:Year>
    <b:Author>
      <b:Author>
        <b:NameList>
          <b:Person>
            <b:Last>Petralla</b:Last>
            <b:First>Stefania</b:First>
          </b:Person>
        </b:NameList>
      </b:Author>
    </b:Author>
    <b:City>Tirana, Albania</b:City>
    <b:Publisher>Epoka University</b:Publisher>
    <b:Pages>1029-1036</b:Pages>
    <b:ConferenceName>2nd International Balkans Conference on Challenges of Civil Engineering BCCCE</b:ConferenceName>
    <b:RefOrder>6</b:RefOrder>
  </b:Source>
  <b:Source>
    <b:Tag>Fei211</b:Tag>
    <b:SourceType>JournalArticle</b:SourceType>
    <b:Guid>{C1FDCA05-8B34-4AE6-B876-20E4FB482F33}</b:Guid>
    <b:LCID>en-US</b:LCID>
    <b:Title>Discussion of the role of geometry, proportion and construction techniques in the seismic behavior of 16th to 18th century bulbous discontinuous double shell domes in central Iran</b:Title>
    <b:JournalName>Journal of Building Engineering</b:JournalName>
    <b:Year>2021</b:Year>
    <b:Pages>101575</b:Pages>
    <b:Author>
      <b:Author>
        <b:NameList>
          <b:Person>
            <b:Last>Feizolahbeigi</b:Last>
            <b:First>Arezu</b:First>
          </b:Person>
          <b:Person>
            <b:Last>Lourenço</b:Last>
            <b:First>Paulo B</b:First>
          </b:Person>
          <b:Person>
            <b:Last>Golabchi</b:Last>
            <b:First>Mahmoud</b:First>
          </b:Person>
          <b:Person>
            <b:Last>Ortega</b:Last>
            <b:First>Javier</b:First>
          </b:Person>
          <b:Person>
            <b:Last>Rezazadeh</b:Last>
            <b:First>Mojtaba</b:First>
          </b:Person>
        </b:NameList>
      </b:Author>
    </b:Author>
    <b:City>Netherlands</b:City>
    <b:Publisher>Elsevier</b:Publisher>
    <b:Volume>33</b:Volume>
    <b:StandardNumber>2352-7102</b:StandardNumber>
    <b:URL>https://www.sciencedirect.com/science/article/abs/pii/S2352710220302400</b:URL>
    <b:DOI>https://doi.org/10.1016/j.jobe.2020.101575</b:DOI>
    <b:RefOrder>10</b:RefOrder>
  </b:Source>
  <b:Source>
    <b:Tag>Dan</b:Tag>
    <b:SourceType>JournalArticle</b:SourceType>
    <b:Guid>{85C05FF1-71C6-4ABE-A5D9-279DADFE6D06}</b:Guid>
    <b:LCID>en-US</b:LCID>
    <b:Author>
      <b:Author>
        <b:NameList>
          <b:Person>
            <b:Last>Danaeinia</b:Last>
            <b:First>Ahmad</b:First>
          </b:Person>
          <b:Person>
            <b:Last>Korsavi</b:Last>
            <b:First>Sepideh</b:First>
          </b:Person>
        </b:NameList>
      </b:Author>
    </b:Author>
    <b:Title>Techniques to carry weight loads and resist against bending in conical shells, studying case studies of kashan</b:Title>
    <b:JournalName>International Journal of Architectural Engineering &amp; Urban Planning</b:JournalName>
    <b:Year>2017</b:Year>
    <b:Pages>9-18</b:Pages>
    <b:Volume>26</b:Volume>
    <b:Issue>1</b:Issue>
    <b:StandardNumber>DOI: 10.22068/ijaup.27.9.18</b:StandardNumber>
    <b:RefOrder>18</b:RefOrder>
  </b:Source>
  <b:Source>
    <b:Tag>Hej21</b:Tag>
    <b:SourceType>JournalArticle</b:SourceType>
    <b:Guid>{E7007531-C0EF-4EBD-ADB8-9542F919528E}</b:Guid>
    <b:Title>Performance of Persian brick masonry discontinuous double-shell domes against earthquakes</b:Title>
    <b:Year>2021</b:Year>
    <b:LCID>en-US</b:LCID>
    <b:JournalName>Engineering Failure Analysis</b:JournalName>
    <b:Pages>104994</b:Pages>
    <b:Author>
      <b:Author>
        <b:NameList>
          <b:Person>
            <b:Last>Hejazi</b:Last>
            <b:First>Mehrdad</b:First>
          </b:Person>
          <b:Person>
            <b:Last>Pourabedin</b:Last>
            <b:First>Masih </b:First>
          </b:Person>
        </b:NameList>
      </b:Author>
    </b:Author>
    <b:StandardNumber>1350-6307</b:StandardNumber>
    <b:Comments>DOI: 10.1016/j.engfailanal.2020.104994</b:Comments>
    <b:Volume>119</b:Volume>
    <b:RefOrder>19</b:RefOrder>
  </b:Source>
  <b:Source>
    <b:Tag>Gol88</b:Tag>
    <b:SourceType>Book</b:SourceType>
    <b:Guid>{1C1D5184-CEEE-4C2C-A01F-53CD9087EB98}</b:Guid>
    <b:Title>The Timurid architecture of Iran and Turan</b:Title>
    <b:Year>1988</b:Year>
    <b:LCID>en-US</b:LCID>
    <b:City>Princeton. New Jersey</b:City>
    <b:Publisher>Princeton University Press</b:Publisher>
    <b:Author>
      <b:Author>
        <b:NameList>
          <b:Person>
            <b:Last>Golombek</b:Last>
            <b:First>Lisa</b:First>
          </b:Person>
          <b:Person>
            <b:Last>Wilber</b:Last>
            <b:Middle>Newton</b:Middle>
            <b:First>Donald</b:First>
          </b:Person>
        </b:NameList>
      </b:Author>
    </b:Author>
    <b:StandardNumber>0-691-03587-3</b:StandardNumber>
    <b:Volume>1</b:Volume>
    <b:NumberVolumes>2</b:NumberVolumes>
    <b:Pages>510</b:Pages>
    <b:RefOrder>22</b:RefOrder>
  </b:Source>
</b:Sources>
</file>

<file path=customXml/itemProps1.xml><?xml version="1.0" encoding="utf-8"?>
<ds:datastoreItem xmlns:ds="http://schemas.openxmlformats.org/officeDocument/2006/customXml" ds:itemID="{8AF2D0E7-D950-459B-83FE-8BDB8093FC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23</Pages>
  <Words>8318</Words>
  <Characters>47418</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
    </vt:vector>
  </TitlesOfParts>
  <Company>NPSoft</Company>
  <LinksUpToDate>false</LinksUpToDate>
  <CharactersWithSpaces>55625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danaee</dc:creator>
  <cp:lastModifiedBy>Baha2r</cp:lastModifiedBy>
  <cp:revision>6</cp:revision>
  <dcterms:created xsi:type="dcterms:W3CDTF">2025-08-22T17:20:00Z</dcterms:created>
  <dcterms:modified xsi:type="dcterms:W3CDTF">2025-12-23T18:33:00Z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fd22e885790a12c2e5049741b96f45950a68361895a15f6a26bbab766e152ba3</vt:lpwstr>
  </property>
</Properties>
</file>