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721F99" w14:textId="77777777" w:rsidR="00D726EF" w:rsidRPr="00953171" w:rsidDel="00953171" w:rsidRDefault="00953171" w:rsidP="00953171">
      <w:pPr>
        <w:spacing w:after="0"/>
        <w:ind w:left="72"/>
        <w:jc w:val="center"/>
        <w:rPr>
          <w:del w:id="0" w:author="ANFORMATIC" w:date="2025-10-31T10:37:00Z"/>
          <w:rFonts w:asciiTheme="majorBidi" w:hAnsiTheme="majorBidi" w:cstheme="majorBidi"/>
          <w:b/>
          <w:bCs/>
          <w:sz w:val="22"/>
          <w:rPrChange w:id="1" w:author="ANFORMATIC" w:date="2025-10-31T10:35:00Z">
            <w:rPr>
              <w:del w:id="2" w:author="ANFORMATIC" w:date="2025-10-31T10:37:00Z"/>
              <w:rFonts w:asciiTheme="majorBidi" w:hAnsiTheme="majorBidi" w:cstheme="majorBidi"/>
              <w:b/>
              <w:bCs/>
              <w:sz w:val="32"/>
              <w:szCs w:val="36"/>
            </w:rPr>
          </w:rPrChange>
        </w:rPr>
      </w:pPr>
      <w:ins w:id="3" w:author="ANFORMATIC" w:date="2025-10-31T10:37:00Z">
        <w:r w:rsidRPr="00953171">
          <w:rPr>
            <w:rFonts w:asciiTheme="majorBidi" w:hAnsiTheme="majorBidi" w:cstheme="majorBidi"/>
            <w:b/>
            <w:bCs/>
          </w:rPr>
          <w:t>Popular Architecture and Urbanism of the City of Qom on the Edge of Tradition and Modernity</w:t>
        </w:r>
      </w:ins>
      <w:del w:id="4" w:author="ANFORMATIC" w:date="2025-10-31T10:37:00Z">
        <w:r w:rsidR="00433906" w:rsidRPr="00953171" w:rsidDel="00953171">
          <w:rPr>
            <w:rStyle w:val="jlqj4b"/>
            <w:rFonts w:asciiTheme="majorBidi" w:hAnsiTheme="majorBidi" w:cstheme="majorBidi"/>
            <w:b/>
            <w:bCs/>
            <w:lang w:val="en"/>
            <w:rPrChange w:id="5" w:author="ANFORMATIC" w:date="2025-10-31T10:35:00Z">
              <w:rPr>
                <w:rStyle w:val="jlqj4b"/>
                <w:rFonts w:asciiTheme="majorBidi" w:hAnsiTheme="majorBidi" w:cstheme="majorBidi"/>
                <w:b/>
                <w:bCs/>
                <w:sz w:val="36"/>
                <w:szCs w:val="36"/>
                <w:lang w:val="en"/>
              </w:rPr>
            </w:rPrChange>
          </w:rPr>
          <w:delText xml:space="preserve">Popular </w:delText>
        </w:r>
        <w:r w:rsidR="00D726EF" w:rsidRPr="00953171" w:rsidDel="00953171">
          <w:rPr>
            <w:rStyle w:val="jlqj4b"/>
            <w:rFonts w:asciiTheme="majorBidi" w:hAnsiTheme="majorBidi" w:cstheme="majorBidi"/>
            <w:b/>
            <w:bCs/>
            <w:lang w:val="en"/>
            <w:rPrChange w:id="6" w:author="ANFORMATIC" w:date="2025-10-31T10:35:00Z">
              <w:rPr>
                <w:rStyle w:val="jlqj4b"/>
                <w:rFonts w:asciiTheme="majorBidi" w:hAnsiTheme="majorBidi" w:cstheme="majorBidi"/>
                <w:b/>
                <w:bCs/>
                <w:sz w:val="36"/>
                <w:szCs w:val="36"/>
                <w:lang w:val="en"/>
              </w:rPr>
            </w:rPrChange>
          </w:rPr>
          <w:delText>Architecture and urbanism of city of Qom on the edge of tradition and modernity</w:delText>
        </w:r>
      </w:del>
    </w:p>
    <w:p w14:paraId="7333246B" w14:textId="77777777" w:rsidR="00D726EF" w:rsidRPr="00AC3AFC" w:rsidRDefault="00D726EF" w:rsidP="00953171">
      <w:pPr>
        <w:spacing w:after="0"/>
        <w:jc w:val="center"/>
        <w:rPr>
          <w:rFonts w:asciiTheme="majorBidi" w:hAnsiTheme="majorBidi" w:cstheme="majorBidi"/>
          <w:b/>
          <w:bCs/>
          <w:sz w:val="32"/>
          <w:szCs w:val="32"/>
        </w:rPr>
      </w:pPr>
    </w:p>
    <w:p w14:paraId="0C091609" w14:textId="77777777" w:rsidR="00D726EF" w:rsidRPr="00953171" w:rsidRDefault="00D726EF" w:rsidP="00D726EF">
      <w:pPr>
        <w:spacing w:after="0"/>
        <w:jc w:val="center"/>
        <w:rPr>
          <w:rFonts w:asciiTheme="majorBidi" w:hAnsiTheme="majorBidi" w:cstheme="majorBidi"/>
          <w:b/>
          <w:bCs/>
          <w:sz w:val="20"/>
          <w:szCs w:val="20"/>
          <w:rPrChange w:id="7" w:author="ANFORMATIC" w:date="2025-10-31T10:38:00Z">
            <w:rPr>
              <w:rFonts w:asciiTheme="majorBidi" w:hAnsiTheme="majorBidi" w:cstheme="majorBidi"/>
              <w:b/>
              <w:bCs/>
              <w:sz w:val="32"/>
              <w:szCs w:val="32"/>
            </w:rPr>
          </w:rPrChange>
        </w:rPr>
      </w:pPr>
      <w:proofErr w:type="spellStart"/>
      <w:r w:rsidRPr="00953171">
        <w:rPr>
          <w:rFonts w:asciiTheme="majorBidi" w:hAnsiTheme="majorBidi" w:cstheme="majorBidi"/>
          <w:b/>
          <w:bCs/>
          <w:sz w:val="20"/>
          <w:szCs w:val="20"/>
          <w:rPrChange w:id="8" w:author="ANFORMATIC" w:date="2025-10-31T10:38:00Z">
            <w:rPr>
              <w:rFonts w:asciiTheme="majorBidi" w:hAnsiTheme="majorBidi" w:cstheme="majorBidi"/>
              <w:b/>
              <w:bCs/>
              <w:sz w:val="32"/>
              <w:szCs w:val="32"/>
            </w:rPr>
          </w:rPrChange>
        </w:rPr>
        <w:t>Masoud</w:t>
      </w:r>
      <w:proofErr w:type="spellEnd"/>
      <w:r w:rsidRPr="00953171">
        <w:rPr>
          <w:rFonts w:asciiTheme="majorBidi" w:hAnsiTheme="majorBidi" w:cstheme="majorBidi"/>
          <w:b/>
          <w:bCs/>
          <w:sz w:val="20"/>
          <w:szCs w:val="20"/>
          <w:rPrChange w:id="9" w:author="ANFORMATIC" w:date="2025-10-31T10:38:00Z">
            <w:rPr>
              <w:rFonts w:asciiTheme="majorBidi" w:hAnsiTheme="majorBidi" w:cstheme="majorBidi"/>
              <w:b/>
              <w:bCs/>
              <w:sz w:val="32"/>
              <w:szCs w:val="32"/>
            </w:rPr>
          </w:rPrChange>
        </w:rPr>
        <w:t xml:space="preserve"> Nari </w:t>
      </w:r>
      <w:proofErr w:type="spellStart"/>
      <w:r w:rsidRPr="00953171">
        <w:rPr>
          <w:rFonts w:asciiTheme="majorBidi" w:hAnsiTheme="majorBidi" w:cstheme="majorBidi"/>
          <w:b/>
          <w:bCs/>
          <w:sz w:val="20"/>
          <w:szCs w:val="20"/>
          <w:rPrChange w:id="10" w:author="ANFORMATIC" w:date="2025-10-31T10:38:00Z">
            <w:rPr>
              <w:rFonts w:asciiTheme="majorBidi" w:hAnsiTheme="majorBidi" w:cstheme="majorBidi"/>
              <w:b/>
              <w:bCs/>
              <w:sz w:val="32"/>
              <w:szCs w:val="32"/>
            </w:rPr>
          </w:rPrChange>
        </w:rPr>
        <w:t>Ghomi</w:t>
      </w:r>
      <w:proofErr w:type="spellEnd"/>
    </w:p>
    <w:p w14:paraId="539EFFCE" w14:textId="77777777" w:rsidR="00D726EF" w:rsidRPr="00953171" w:rsidRDefault="00D726EF" w:rsidP="00AE5CF4">
      <w:pPr>
        <w:spacing w:after="0"/>
        <w:jc w:val="center"/>
        <w:rPr>
          <w:rFonts w:asciiTheme="majorBidi" w:hAnsiTheme="majorBidi" w:cstheme="majorBidi"/>
          <w:sz w:val="20"/>
          <w:szCs w:val="20"/>
          <w:rPrChange w:id="11" w:author="ANFORMATIC" w:date="2025-10-31T10:38:00Z">
            <w:rPr>
              <w:rFonts w:asciiTheme="majorBidi" w:hAnsiTheme="majorBidi" w:cstheme="majorBidi"/>
            </w:rPr>
          </w:rPrChange>
        </w:rPr>
      </w:pPr>
      <w:r w:rsidRPr="00953171">
        <w:rPr>
          <w:rFonts w:asciiTheme="majorBidi" w:hAnsiTheme="majorBidi" w:cstheme="majorBidi"/>
          <w:sz w:val="20"/>
          <w:szCs w:val="20"/>
          <w:rPrChange w:id="12" w:author="ANFORMATIC" w:date="2025-10-31T10:38:00Z">
            <w:rPr>
              <w:rFonts w:asciiTheme="majorBidi" w:hAnsiTheme="majorBidi" w:cstheme="majorBidi"/>
            </w:rPr>
          </w:rPrChange>
        </w:rPr>
        <w:t xml:space="preserve">Assistant Professor of Architecture, </w:t>
      </w:r>
      <w:r w:rsidR="00AE5CF4" w:rsidRPr="00953171">
        <w:rPr>
          <w:rFonts w:asciiTheme="majorBidi" w:hAnsiTheme="majorBidi" w:cstheme="majorBidi"/>
          <w:sz w:val="20"/>
          <w:szCs w:val="20"/>
          <w:rPrChange w:id="13" w:author="ANFORMATIC" w:date="2025-10-31T10:38:00Z">
            <w:rPr>
              <w:rFonts w:asciiTheme="majorBidi" w:hAnsiTheme="majorBidi" w:cstheme="majorBidi"/>
            </w:rPr>
          </w:rPrChange>
        </w:rPr>
        <w:t>Department of Architecture and Urban Planning, Faculty of Civil Engineering and Architecture, Technical and Vocational University (TVU), Tehran, Iran</w:t>
      </w:r>
      <w:del w:id="14" w:author="ANFORMATIC" w:date="2025-10-31T12:54:00Z">
        <w:r w:rsidRPr="00953171" w:rsidDel="009D248E">
          <w:rPr>
            <w:rFonts w:asciiTheme="majorBidi" w:hAnsiTheme="majorBidi" w:cstheme="majorBidi"/>
            <w:sz w:val="20"/>
            <w:szCs w:val="20"/>
            <w:rPrChange w:id="15" w:author="ANFORMATIC" w:date="2025-10-31T10:38:00Z">
              <w:rPr>
                <w:rFonts w:asciiTheme="majorBidi" w:hAnsiTheme="majorBidi" w:cstheme="majorBidi"/>
              </w:rPr>
            </w:rPrChange>
          </w:rPr>
          <w:delText>.</w:delText>
        </w:r>
      </w:del>
    </w:p>
    <w:p w14:paraId="15C865F1" w14:textId="77777777" w:rsidR="00D726EF" w:rsidRPr="00953171" w:rsidRDefault="00D726EF" w:rsidP="00D726EF">
      <w:pPr>
        <w:spacing w:after="0"/>
        <w:jc w:val="center"/>
        <w:rPr>
          <w:rFonts w:asciiTheme="majorBidi" w:hAnsiTheme="majorBidi" w:cstheme="majorBidi"/>
          <w:sz w:val="20"/>
          <w:szCs w:val="20"/>
          <w:rPrChange w:id="16" w:author="ANFORMATIC" w:date="2025-10-31T10:38:00Z">
            <w:rPr>
              <w:rFonts w:asciiTheme="majorBidi" w:hAnsiTheme="majorBidi" w:cstheme="majorBidi"/>
            </w:rPr>
          </w:rPrChange>
        </w:rPr>
      </w:pPr>
      <w:r w:rsidRPr="00953171">
        <w:rPr>
          <w:rFonts w:asciiTheme="majorBidi" w:hAnsiTheme="majorBidi" w:cstheme="majorBidi"/>
          <w:sz w:val="20"/>
          <w:szCs w:val="20"/>
          <w:rPrChange w:id="17" w:author="ANFORMATIC" w:date="2025-10-31T10:38:00Z">
            <w:rPr>
              <w:rFonts w:asciiTheme="majorBidi" w:hAnsiTheme="majorBidi" w:cstheme="majorBidi"/>
            </w:rPr>
          </w:rPrChange>
        </w:rPr>
        <w:t>Phone: +98-251-37737636</w:t>
      </w:r>
    </w:p>
    <w:p w14:paraId="43FB9BCD" w14:textId="77777777" w:rsidR="00D726EF" w:rsidRPr="00953171" w:rsidRDefault="00D726EF" w:rsidP="00D726EF">
      <w:pPr>
        <w:spacing w:after="0"/>
        <w:jc w:val="center"/>
        <w:rPr>
          <w:rFonts w:asciiTheme="majorBidi" w:hAnsiTheme="majorBidi" w:cstheme="majorBidi"/>
          <w:sz w:val="20"/>
          <w:szCs w:val="20"/>
          <w:rPrChange w:id="18" w:author="ANFORMATIC" w:date="2025-10-31T10:38:00Z">
            <w:rPr>
              <w:rFonts w:asciiTheme="majorBidi" w:hAnsiTheme="majorBidi" w:cstheme="majorBidi"/>
            </w:rPr>
          </w:rPrChange>
        </w:rPr>
      </w:pPr>
      <w:r w:rsidRPr="00953171">
        <w:rPr>
          <w:rFonts w:asciiTheme="majorBidi" w:hAnsiTheme="majorBidi" w:cstheme="majorBidi"/>
          <w:sz w:val="20"/>
          <w:szCs w:val="20"/>
          <w:rPrChange w:id="19" w:author="ANFORMATIC" w:date="2025-10-31T10:38:00Z">
            <w:rPr>
              <w:rFonts w:asciiTheme="majorBidi" w:hAnsiTheme="majorBidi" w:cstheme="majorBidi"/>
            </w:rPr>
          </w:rPrChange>
        </w:rPr>
        <w:t xml:space="preserve">Email: </w:t>
      </w:r>
      <w:r w:rsidR="00F7719B" w:rsidRPr="00953171">
        <w:rPr>
          <w:sz w:val="20"/>
          <w:szCs w:val="20"/>
          <w:rPrChange w:id="20" w:author="ANFORMATIC" w:date="2025-10-31T10:38:00Z">
            <w:rPr/>
          </w:rPrChange>
        </w:rPr>
        <w:fldChar w:fldCharType="begin"/>
      </w:r>
      <w:r w:rsidR="00F7719B" w:rsidRPr="00953171">
        <w:rPr>
          <w:sz w:val="20"/>
          <w:szCs w:val="20"/>
          <w:rPrChange w:id="21" w:author="ANFORMATIC" w:date="2025-10-31T10:38:00Z">
            <w:rPr/>
          </w:rPrChange>
        </w:rPr>
        <w:instrText xml:space="preserve"> HYPERLINK "mailto:msnarighomi@ut.ac.ir" </w:instrText>
      </w:r>
      <w:r w:rsidR="00F7719B" w:rsidRPr="00953171">
        <w:rPr>
          <w:sz w:val="20"/>
          <w:szCs w:val="20"/>
          <w:rPrChange w:id="22" w:author="ANFORMATIC" w:date="2025-10-31T10:38:00Z">
            <w:rPr>
              <w:rFonts w:asciiTheme="majorBidi" w:hAnsiTheme="majorBidi" w:cstheme="majorBidi"/>
              <w:color w:val="0000FF" w:themeColor="hyperlink"/>
              <w:u w:val="single"/>
            </w:rPr>
          </w:rPrChange>
        </w:rPr>
        <w:fldChar w:fldCharType="separate"/>
      </w:r>
      <w:r w:rsidRPr="00953171">
        <w:rPr>
          <w:rFonts w:asciiTheme="majorBidi" w:hAnsiTheme="majorBidi" w:cstheme="majorBidi"/>
          <w:color w:val="0000FF" w:themeColor="hyperlink"/>
          <w:sz w:val="20"/>
          <w:szCs w:val="20"/>
          <w:u w:val="single"/>
          <w:rPrChange w:id="23" w:author="ANFORMATIC" w:date="2025-10-31T10:38:00Z">
            <w:rPr>
              <w:rFonts w:asciiTheme="majorBidi" w:hAnsiTheme="majorBidi" w:cstheme="majorBidi"/>
              <w:color w:val="0000FF" w:themeColor="hyperlink"/>
              <w:u w:val="single"/>
            </w:rPr>
          </w:rPrChange>
        </w:rPr>
        <w:t>msnarighomi@ut.ac.ir</w:t>
      </w:r>
      <w:r w:rsidR="00F7719B" w:rsidRPr="00953171">
        <w:rPr>
          <w:rFonts w:asciiTheme="majorBidi" w:hAnsiTheme="majorBidi" w:cstheme="majorBidi"/>
          <w:color w:val="0000FF" w:themeColor="hyperlink"/>
          <w:sz w:val="20"/>
          <w:szCs w:val="20"/>
          <w:u w:val="single"/>
          <w:rPrChange w:id="24" w:author="ANFORMATIC" w:date="2025-10-31T10:38:00Z">
            <w:rPr>
              <w:rFonts w:asciiTheme="majorBidi" w:hAnsiTheme="majorBidi" w:cstheme="majorBidi"/>
              <w:color w:val="0000FF" w:themeColor="hyperlink"/>
              <w:u w:val="single"/>
            </w:rPr>
          </w:rPrChange>
        </w:rPr>
        <w:fldChar w:fldCharType="end"/>
      </w:r>
    </w:p>
    <w:p w14:paraId="2694EBBB" w14:textId="77777777" w:rsidR="00D726EF" w:rsidRPr="00953171" w:rsidRDefault="00D726EF" w:rsidP="00D726EF">
      <w:pPr>
        <w:spacing w:after="0"/>
        <w:jc w:val="center"/>
        <w:rPr>
          <w:rFonts w:asciiTheme="majorBidi" w:hAnsiTheme="majorBidi" w:cstheme="majorBidi"/>
          <w:b/>
          <w:bCs/>
          <w:sz w:val="20"/>
          <w:szCs w:val="20"/>
          <w:rPrChange w:id="25" w:author="ANFORMATIC" w:date="2025-10-31T10:38:00Z">
            <w:rPr>
              <w:rFonts w:asciiTheme="majorBidi" w:hAnsiTheme="majorBidi" w:cstheme="majorBidi"/>
              <w:b/>
              <w:bCs/>
            </w:rPr>
          </w:rPrChange>
        </w:rPr>
      </w:pPr>
      <w:r w:rsidRPr="00953171">
        <w:rPr>
          <w:rFonts w:asciiTheme="majorBidi" w:hAnsiTheme="majorBidi" w:cstheme="majorBidi"/>
          <w:b/>
          <w:bCs/>
          <w:sz w:val="20"/>
          <w:szCs w:val="20"/>
          <w:lang w:bidi="fa-IR"/>
          <w:rPrChange w:id="26" w:author="ANFORMATIC" w:date="2025-10-31T10:38:00Z">
            <w:rPr>
              <w:rFonts w:asciiTheme="majorBidi" w:hAnsiTheme="majorBidi" w:cstheme="majorBidi"/>
              <w:b/>
              <w:bCs/>
              <w:sz w:val="40"/>
              <w:szCs w:val="40"/>
              <w:lang w:bidi="fa-IR"/>
            </w:rPr>
          </w:rPrChange>
        </w:rPr>
        <w:t xml:space="preserve">Mehdi </w:t>
      </w:r>
      <w:proofErr w:type="spellStart"/>
      <w:r w:rsidRPr="00953171">
        <w:rPr>
          <w:rFonts w:asciiTheme="majorBidi" w:hAnsiTheme="majorBidi" w:cstheme="majorBidi"/>
          <w:b/>
          <w:bCs/>
          <w:sz w:val="20"/>
          <w:szCs w:val="20"/>
          <w:lang w:bidi="fa-IR"/>
          <w:rPrChange w:id="27" w:author="ANFORMATIC" w:date="2025-10-31T10:38:00Z">
            <w:rPr>
              <w:rFonts w:asciiTheme="majorBidi" w:hAnsiTheme="majorBidi" w:cstheme="majorBidi"/>
              <w:b/>
              <w:bCs/>
              <w:sz w:val="40"/>
              <w:szCs w:val="40"/>
              <w:lang w:bidi="fa-IR"/>
            </w:rPr>
          </w:rPrChange>
        </w:rPr>
        <w:t>Momtahen</w:t>
      </w:r>
      <w:proofErr w:type="spellEnd"/>
    </w:p>
    <w:p w14:paraId="3A2419C2" w14:textId="77777777" w:rsidR="00D726EF" w:rsidRPr="00953171" w:rsidRDefault="00D726EF" w:rsidP="00D726EF">
      <w:pPr>
        <w:spacing w:after="0"/>
        <w:jc w:val="center"/>
        <w:rPr>
          <w:rFonts w:asciiTheme="majorBidi" w:hAnsiTheme="majorBidi" w:cstheme="majorBidi"/>
          <w:sz w:val="20"/>
          <w:szCs w:val="20"/>
          <w:rPrChange w:id="28" w:author="ANFORMATIC" w:date="2025-10-31T10:38:00Z">
            <w:rPr>
              <w:rFonts w:asciiTheme="majorBidi" w:hAnsiTheme="majorBidi" w:cstheme="majorBidi"/>
            </w:rPr>
          </w:rPrChange>
        </w:rPr>
      </w:pPr>
      <w:r w:rsidRPr="00953171">
        <w:rPr>
          <w:rFonts w:asciiTheme="majorBidi" w:hAnsiTheme="majorBidi" w:cstheme="majorBidi"/>
          <w:sz w:val="20"/>
          <w:szCs w:val="20"/>
          <w:rPrChange w:id="29" w:author="ANFORMATIC" w:date="2025-10-31T10:38:00Z">
            <w:rPr>
              <w:rFonts w:asciiTheme="majorBidi" w:hAnsiTheme="majorBidi" w:cstheme="majorBidi"/>
            </w:rPr>
          </w:rPrChange>
        </w:rPr>
        <w:t xml:space="preserve">Assistant Professor of Architecture, Department of Architecture and </w:t>
      </w:r>
      <w:ins w:id="30" w:author="ANFORMATIC" w:date="2025-10-31T10:38:00Z">
        <w:r w:rsidR="00953171">
          <w:rPr>
            <w:rFonts w:asciiTheme="majorBidi" w:hAnsiTheme="majorBidi" w:cstheme="majorBidi"/>
            <w:sz w:val="20"/>
            <w:szCs w:val="20"/>
          </w:rPr>
          <w:t>A</w:t>
        </w:r>
      </w:ins>
      <w:del w:id="31" w:author="ANFORMATIC" w:date="2025-10-31T10:38:00Z">
        <w:r w:rsidRPr="00953171" w:rsidDel="00953171">
          <w:rPr>
            <w:rFonts w:asciiTheme="majorBidi" w:hAnsiTheme="majorBidi" w:cstheme="majorBidi"/>
            <w:sz w:val="20"/>
            <w:szCs w:val="20"/>
            <w:rPrChange w:id="32" w:author="ANFORMATIC" w:date="2025-10-31T10:38:00Z">
              <w:rPr>
                <w:rFonts w:asciiTheme="majorBidi" w:hAnsiTheme="majorBidi" w:cstheme="majorBidi"/>
              </w:rPr>
            </w:rPrChange>
          </w:rPr>
          <w:delText>a</w:delText>
        </w:r>
      </w:del>
      <w:r w:rsidRPr="00953171">
        <w:rPr>
          <w:rFonts w:asciiTheme="majorBidi" w:hAnsiTheme="majorBidi" w:cstheme="majorBidi"/>
          <w:sz w:val="20"/>
          <w:szCs w:val="20"/>
          <w:rPrChange w:id="33" w:author="ANFORMATIC" w:date="2025-10-31T10:38:00Z">
            <w:rPr>
              <w:rFonts w:asciiTheme="majorBidi" w:hAnsiTheme="majorBidi" w:cstheme="majorBidi"/>
            </w:rPr>
          </w:rPrChange>
        </w:rPr>
        <w:t>rt, University of Kashan</w:t>
      </w:r>
      <w:ins w:id="34" w:author="ANFORMATIC" w:date="2025-10-31T10:38:00Z">
        <w:r w:rsidR="00953171">
          <w:rPr>
            <w:rFonts w:asciiTheme="majorBidi" w:hAnsiTheme="majorBidi" w:cstheme="majorBidi"/>
            <w:sz w:val="20"/>
            <w:szCs w:val="20"/>
          </w:rPr>
          <w:t xml:space="preserve">, </w:t>
        </w:r>
        <w:r w:rsidR="00953171" w:rsidRPr="00CE090B">
          <w:rPr>
            <w:rFonts w:asciiTheme="majorBidi" w:hAnsiTheme="majorBidi" w:cstheme="majorBidi"/>
            <w:sz w:val="20"/>
            <w:szCs w:val="20"/>
          </w:rPr>
          <w:t>Kashan</w:t>
        </w:r>
        <w:r w:rsidR="00953171">
          <w:rPr>
            <w:rFonts w:asciiTheme="majorBidi" w:hAnsiTheme="majorBidi" w:cstheme="majorBidi"/>
            <w:sz w:val="20"/>
            <w:szCs w:val="20"/>
          </w:rPr>
          <w:t>, Iran</w:t>
        </w:r>
      </w:ins>
    </w:p>
    <w:p w14:paraId="15FD037E" w14:textId="77777777" w:rsidR="00D726EF" w:rsidRPr="00953171" w:rsidRDefault="00D726EF" w:rsidP="00D726EF">
      <w:pPr>
        <w:spacing w:after="0"/>
        <w:jc w:val="center"/>
        <w:rPr>
          <w:rFonts w:asciiTheme="majorBidi" w:hAnsiTheme="majorBidi" w:cstheme="majorBidi"/>
          <w:sz w:val="20"/>
          <w:szCs w:val="20"/>
          <w:rPrChange w:id="35" w:author="ANFORMATIC" w:date="2025-10-31T10:38:00Z">
            <w:rPr>
              <w:rFonts w:asciiTheme="majorBidi" w:hAnsiTheme="majorBidi" w:cstheme="majorBidi"/>
            </w:rPr>
          </w:rPrChange>
        </w:rPr>
      </w:pPr>
      <w:r w:rsidRPr="00953171">
        <w:rPr>
          <w:rFonts w:asciiTheme="majorBidi" w:hAnsiTheme="majorBidi" w:cstheme="majorBidi"/>
          <w:sz w:val="20"/>
          <w:szCs w:val="20"/>
          <w:rPrChange w:id="36" w:author="ANFORMATIC" w:date="2025-10-31T10:38:00Z">
            <w:rPr>
              <w:rFonts w:asciiTheme="majorBidi" w:hAnsiTheme="majorBidi" w:cstheme="majorBidi"/>
            </w:rPr>
          </w:rPrChange>
        </w:rPr>
        <w:t>Phone: +98-31-55913166</w:t>
      </w:r>
    </w:p>
    <w:p w14:paraId="267BAE59" w14:textId="77777777" w:rsidR="00D726EF" w:rsidRPr="00953171" w:rsidRDefault="00D726EF" w:rsidP="00D726EF">
      <w:pPr>
        <w:spacing w:after="0"/>
        <w:jc w:val="center"/>
        <w:rPr>
          <w:rFonts w:asciiTheme="majorBidi" w:hAnsiTheme="majorBidi" w:cstheme="majorBidi"/>
          <w:sz w:val="20"/>
          <w:szCs w:val="20"/>
          <w:rPrChange w:id="37" w:author="ANFORMATIC" w:date="2025-10-31T10:38:00Z">
            <w:rPr>
              <w:rFonts w:asciiTheme="majorBidi" w:hAnsiTheme="majorBidi" w:cstheme="majorBidi"/>
            </w:rPr>
          </w:rPrChange>
        </w:rPr>
      </w:pPr>
      <w:r w:rsidRPr="00953171">
        <w:rPr>
          <w:rFonts w:asciiTheme="majorBidi" w:hAnsiTheme="majorBidi" w:cstheme="majorBidi"/>
          <w:sz w:val="20"/>
          <w:szCs w:val="20"/>
          <w:rPrChange w:id="38" w:author="ANFORMATIC" w:date="2025-10-31T10:38:00Z">
            <w:rPr>
              <w:rFonts w:asciiTheme="majorBidi" w:hAnsiTheme="majorBidi" w:cstheme="majorBidi"/>
            </w:rPr>
          </w:rPrChange>
        </w:rPr>
        <w:t>Email:</w:t>
      </w:r>
      <w:r w:rsidRPr="00953171">
        <w:rPr>
          <w:rFonts w:asciiTheme="majorBidi" w:hAnsiTheme="majorBidi" w:cstheme="majorBidi"/>
          <w:color w:val="000000"/>
          <w:sz w:val="20"/>
          <w:szCs w:val="20"/>
          <w:rPrChange w:id="39" w:author="ANFORMATIC" w:date="2025-10-31T10:38:00Z">
            <w:rPr>
              <w:rFonts w:asciiTheme="majorBidi" w:hAnsiTheme="majorBidi" w:cstheme="majorBidi"/>
              <w:color w:val="000000"/>
            </w:rPr>
          </w:rPrChange>
        </w:rPr>
        <w:t xml:space="preserve"> Mehdi_momtahen@yahoo.com</w:t>
      </w:r>
    </w:p>
    <w:p w14:paraId="71DC614C" w14:textId="77777777" w:rsidR="00D726EF" w:rsidRPr="00AC3AFC" w:rsidRDefault="00D726EF" w:rsidP="00D726EF">
      <w:pPr>
        <w:spacing w:after="0"/>
        <w:rPr>
          <w:rFonts w:asciiTheme="majorBidi" w:hAnsiTheme="majorBidi" w:cstheme="majorBidi"/>
          <w:b/>
          <w:bCs/>
          <w:sz w:val="32"/>
          <w:szCs w:val="32"/>
          <w:lang w:bidi="fa-IR"/>
        </w:rPr>
      </w:pPr>
    </w:p>
    <w:p w14:paraId="2E8DA010" w14:textId="77777777" w:rsidR="00AE5CF4" w:rsidRPr="00AC3AFC" w:rsidRDefault="00AE5CF4">
      <w:pPr>
        <w:bidi w:val="0"/>
        <w:spacing w:line="276" w:lineRule="auto"/>
        <w:jc w:val="left"/>
        <w:rPr>
          <w:rFonts w:asciiTheme="majorBidi" w:hAnsiTheme="majorBidi" w:cstheme="majorBidi"/>
          <w:sz w:val="36"/>
          <w:szCs w:val="36"/>
          <w:rtl/>
          <w:lang w:bidi="fa-IR"/>
        </w:rPr>
      </w:pPr>
      <w:r w:rsidRPr="00AC3AFC">
        <w:rPr>
          <w:rFonts w:asciiTheme="majorBidi" w:hAnsiTheme="majorBidi" w:cstheme="majorBidi"/>
          <w:sz w:val="36"/>
          <w:szCs w:val="36"/>
          <w:rtl/>
          <w:lang w:bidi="fa-IR"/>
        </w:rPr>
        <w:br w:type="page"/>
      </w:r>
    </w:p>
    <w:p w14:paraId="0A425E9B" w14:textId="13CC9A9D" w:rsidR="00907B79" w:rsidRPr="00AC3AFC" w:rsidDel="009D248E" w:rsidRDefault="009D248E">
      <w:pPr>
        <w:bidi w:val="0"/>
        <w:spacing w:after="0"/>
        <w:ind w:left="72"/>
        <w:jc w:val="center"/>
        <w:rPr>
          <w:del w:id="40" w:author="ANFORMATIC" w:date="2025-10-31T12:54:00Z"/>
          <w:rFonts w:asciiTheme="majorBidi" w:hAnsiTheme="majorBidi" w:cstheme="majorBidi"/>
          <w:b/>
          <w:bCs/>
          <w:sz w:val="20"/>
        </w:rPr>
        <w:pPrChange w:id="41" w:author="ANFORMATIC" w:date="2025-10-31T12:54:00Z">
          <w:pPr>
            <w:bidi w:val="0"/>
            <w:spacing w:after="0"/>
            <w:ind w:left="72"/>
          </w:pPr>
        </w:pPrChange>
      </w:pPr>
      <w:ins w:id="42" w:author="ANFORMATIC" w:date="2025-10-31T12:54:00Z">
        <w:r w:rsidRPr="009D248E">
          <w:rPr>
            <w:rFonts w:asciiTheme="majorBidi" w:hAnsiTheme="majorBidi" w:cstheme="majorBidi"/>
            <w:b/>
            <w:bCs/>
          </w:rPr>
          <w:lastRenderedPageBreak/>
          <w:t>Popular Architecture and Urbanism of the City of Qom on the Edge of Tradition and Modernity</w:t>
        </w:r>
      </w:ins>
      <w:del w:id="43" w:author="ANFORMATIC" w:date="2025-10-31T12:54:00Z">
        <w:r w:rsidR="00917E23" w:rsidRPr="00AC3AFC" w:rsidDel="009D248E">
          <w:rPr>
            <w:rStyle w:val="jlqj4b"/>
            <w:rFonts w:asciiTheme="majorBidi" w:hAnsiTheme="majorBidi" w:cstheme="majorBidi"/>
            <w:b/>
            <w:bCs/>
            <w:lang w:val="en"/>
          </w:rPr>
          <w:delText>Popular ar</w:delText>
        </w:r>
        <w:r w:rsidR="00907B79" w:rsidRPr="00AC3AFC" w:rsidDel="009D248E">
          <w:rPr>
            <w:rStyle w:val="jlqj4b"/>
            <w:rFonts w:asciiTheme="majorBidi" w:hAnsiTheme="majorBidi" w:cstheme="majorBidi"/>
            <w:b/>
            <w:bCs/>
            <w:lang w:val="en"/>
          </w:rPr>
          <w:delText xml:space="preserve">chitecture and urbanism of </w:delText>
        </w:r>
        <w:r w:rsidR="00667876" w:rsidRPr="00AC3AFC" w:rsidDel="009D248E">
          <w:rPr>
            <w:rStyle w:val="jlqj4b"/>
            <w:rFonts w:asciiTheme="majorBidi" w:hAnsiTheme="majorBidi" w:cstheme="majorBidi"/>
            <w:b/>
            <w:bCs/>
            <w:lang w:val="en"/>
          </w:rPr>
          <w:delText xml:space="preserve">city of </w:delText>
        </w:r>
        <w:r w:rsidR="00907B79" w:rsidRPr="00AC3AFC" w:rsidDel="009D248E">
          <w:rPr>
            <w:rStyle w:val="jlqj4b"/>
            <w:rFonts w:asciiTheme="majorBidi" w:hAnsiTheme="majorBidi" w:cstheme="majorBidi"/>
            <w:b/>
            <w:bCs/>
            <w:lang w:val="en"/>
          </w:rPr>
          <w:delText>Qom on the edge of tradition and modernity</w:delText>
        </w:r>
      </w:del>
    </w:p>
    <w:p w14:paraId="2F341D27" w14:textId="77777777" w:rsidR="00667876" w:rsidRPr="00AC3AFC" w:rsidRDefault="00667876">
      <w:pPr>
        <w:bidi w:val="0"/>
        <w:spacing w:after="0"/>
        <w:ind w:left="72"/>
        <w:jc w:val="center"/>
        <w:rPr>
          <w:rFonts w:asciiTheme="majorBidi" w:hAnsiTheme="majorBidi" w:cstheme="majorBidi"/>
          <w:b/>
          <w:bCs/>
          <w:sz w:val="20"/>
        </w:rPr>
        <w:pPrChange w:id="44" w:author="ANFORMATIC" w:date="2025-10-31T12:54:00Z">
          <w:pPr>
            <w:bidi w:val="0"/>
            <w:spacing w:after="0"/>
            <w:ind w:left="72"/>
          </w:pPr>
        </w:pPrChange>
      </w:pPr>
    </w:p>
    <w:p w14:paraId="7D4F2786" w14:textId="77777777" w:rsidR="00667876" w:rsidRPr="00AC3AFC" w:rsidRDefault="00667876" w:rsidP="00667876">
      <w:pPr>
        <w:bidi w:val="0"/>
        <w:spacing w:after="0"/>
        <w:ind w:left="72"/>
        <w:rPr>
          <w:rFonts w:asciiTheme="majorBidi" w:hAnsiTheme="majorBidi" w:cstheme="majorBidi"/>
          <w:b/>
          <w:bCs/>
          <w:sz w:val="20"/>
        </w:rPr>
      </w:pPr>
      <w:r w:rsidRPr="00AC3AFC">
        <w:rPr>
          <w:rFonts w:asciiTheme="majorBidi" w:hAnsiTheme="majorBidi" w:cstheme="majorBidi"/>
          <w:b/>
          <w:bCs/>
          <w:sz w:val="20"/>
        </w:rPr>
        <w:t>Abstract</w:t>
      </w:r>
    </w:p>
    <w:p w14:paraId="4EE1E13F" w14:textId="77777777" w:rsidR="009D248E" w:rsidRDefault="00953171" w:rsidP="00953171">
      <w:pPr>
        <w:bidi w:val="0"/>
        <w:spacing w:after="0"/>
        <w:ind w:left="72"/>
        <w:rPr>
          <w:ins w:id="45" w:author="ANFORMATIC" w:date="2025-10-31T12:54:00Z"/>
          <w:rFonts w:asciiTheme="majorBidi" w:hAnsiTheme="majorBidi" w:cstheme="majorBidi"/>
          <w:sz w:val="20"/>
        </w:rPr>
      </w:pPr>
      <w:ins w:id="46" w:author="ANFORMATIC" w:date="2025-10-31T10:39:00Z">
        <w:r w:rsidRPr="00953171">
          <w:rPr>
            <w:rFonts w:asciiTheme="majorBidi" w:hAnsiTheme="majorBidi" w:cstheme="majorBidi"/>
            <w:sz w:val="20"/>
          </w:rPr>
          <w:t>This research aims to explore the process of modernization of the city’s image—a topic that has not yet been critically examined. The study employs an interpretive-historical method, drawing on publications, photographs, and oral historiography related to both existing an</w:t>
        </w:r>
        <w:r>
          <w:rPr>
            <w:rFonts w:asciiTheme="majorBidi" w:hAnsiTheme="majorBidi" w:cstheme="majorBidi"/>
            <w:sz w:val="20"/>
          </w:rPr>
          <w:t xml:space="preserve">d lost buildings of the period. </w:t>
        </w:r>
        <w:r w:rsidRPr="00953171">
          <w:rPr>
            <w:rFonts w:asciiTheme="majorBidi" w:hAnsiTheme="majorBidi" w:cstheme="majorBidi"/>
            <w:sz w:val="20"/>
          </w:rPr>
          <w:t>In the case of Qom, the obligatory modern changes—such as cutting streets through the traditional urban fabric—could not entirely erase traditional conceptions of the city image at the microscale. Revisiting the street façades of the early modern era in Qom reveals that the public perception of the new phenomenon of the street was derived from the spatial logic of inner courtyards as well as the bazaar. The baroque-style planning of the new city was exceptional within Reza Khan’s urban plans and had the greatest impact on turning the holy s</w:t>
        </w:r>
        <w:r>
          <w:rPr>
            <w:rFonts w:asciiTheme="majorBidi" w:hAnsiTheme="majorBidi" w:cstheme="majorBidi"/>
            <w:sz w:val="20"/>
          </w:rPr>
          <w:t xml:space="preserve">hrine into the new city center. </w:t>
        </w:r>
        <w:r w:rsidRPr="00953171">
          <w:rPr>
            <w:rFonts w:asciiTheme="majorBidi" w:hAnsiTheme="majorBidi" w:cstheme="majorBidi"/>
            <w:sz w:val="20"/>
          </w:rPr>
          <w:t>However, about a decade after the onset of this modernization process, a popular trend emerged toward adopting certain modern spatial features. Thus, in this small city at the beginning of modernization—and later a large city at its peak—numerous popular adaptations between tradition and modernity can be observed, not only at the microscale and in façade design but also at the urban scale, where modern detached spaces were integrated through the adaptation of traditional spatial patterns</w:t>
        </w:r>
      </w:ins>
      <w:ins w:id="47" w:author="ANFORMATIC" w:date="2025-10-31T12:54:00Z">
        <w:r w:rsidR="009D248E">
          <w:rPr>
            <w:rFonts w:asciiTheme="majorBidi" w:hAnsiTheme="majorBidi" w:cstheme="majorBidi"/>
            <w:sz w:val="20"/>
          </w:rPr>
          <w:t>.</w:t>
        </w:r>
      </w:ins>
    </w:p>
    <w:p w14:paraId="60AC2F05" w14:textId="4A4DC9CE" w:rsidR="00CE07D0" w:rsidRPr="00AC3AFC" w:rsidDel="00953171" w:rsidRDefault="002745DF">
      <w:pPr>
        <w:bidi w:val="0"/>
        <w:spacing w:after="0"/>
        <w:ind w:left="72"/>
        <w:rPr>
          <w:del w:id="48" w:author="ANFORMATIC" w:date="2025-10-31T10:39:00Z"/>
          <w:rFonts w:asciiTheme="majorBidi" w:hAnsiTheme="majorBidi" w:cstheme="majorBidi"/>
          <w:color w:val="000000" w:themeColor="text1"/>
          <w:sz w:val="20"/>
          <w:szCs w:val="20"/>
          <w:rtl/>
          <w:lang w:bidi="fa-IR"/>
        </w:rPr>
      </w:pPr>
      <w:ins w:id="49" w:author="nari" w:date="2025-11-01T20:48:00Z">
        <w:r w:rsidRPr="002745DF">
          <w:rPr>
            <w:rFonts w:asciiTheme="majorBidi" w:hAnsiTheme="majorBidi" w:cstheme="majorBidi"/>
            <w:b/>
            <w:bCs/>
            <w:sz w:val="20"/>
            <w:rPrChange w:id="50" w:author="nari" w:date="2025-11-01T20:49:00Z">
              <w:rPr>
                <w:rFonts w:asciiTheme="majorBidi" w:hAnsiTheme="majorBidi" w:cstheme="majorBidi"/>
                <w:sz w:val="20"/>
              </w:rPr>
            </w:rPrChange>
          </w:rPr>
          <w:t>Keywords</w:t>
        </w:r>
        <w:r>
          <w:rPr>
            <w:rFonts w:asciiTheme="majorBidi" w:hAnsiTheme="majorBidi" w:cstheme="majorBidi"/>
            <w:sz w:val="20"/>
          </w:rPr>
          <w:t xml:space="preserve">: popular architecture, transition of modernity, </w:t>
        </w:r>
      </w:ins>
      <w:ins w:id="51" w:author="nari" w:date="2025-11-01T20:49:00Z">
        <w:r>
          <w:rPr>
            <w:rFonts w:asciiTheme="majorBidi" w:hAnsiTheme="majorBidi" w:cstheme="majorBidi"/>
            <w:sz w:val="20"/>
          </w:rPr>
          <w:t>façade</w:t>
        </w:r>
      </w:ins>
      <w:ins w:id="52" w:author="nari" w:date="2025-11-01T20:48:00Z">
        <w:r>
          <w:rPr>
            <w:rFonts w:asciiTheme="majorBidi" w:hAnsiTheme="majorBidi" w:cstheme="majorBidi"/>
            <w:sz w:val="20"/>
          </w:rPr>
          <w:t xml:space="preserve"> </w:t>
        </w:r>
      </w:ins>
      <w:ins w:id="53" w:author="nari" w:date="2025-11-01T20:49:00Z">
        <w:r>
          <w:rPr>
            <w:rFonts w:asciiTheme="majorBidi" w:hAnsiTheme="majorBidi" w:cstheme="majorBidi"/>
            <w:sz w:val="20"/>
          </w:rPr>
          <w:t>changes, city of Qom, Pahlavi period.</w:t>
        </w:r>
      </w:ins>
      <w:del w:id="54" w:author="ANFORMATIC" w:date="2025-10-31T10:39:00Z">
        <w:r w:rsidR="00667876" w:rsidRPr="00AC3AFC" w:rsidDel="00953171">
          <w:rPr>
            <w:rFonts w:asciiTheme="majorBidi" w:hAnsiTheme="majorBidi" w:cstheme="majorBidi"/>
            <w:sz w:val="20"/>
          </w:rPr>
          <w:delText>This research aims to discover the process of modernization of city image that has not yet been critically studied</w:delText>
        </w:r>
        <w:r w:rsidR="00667876" w:rsidRPr="00AC3AFC" w:rsidDel="00953171">
          <w:rPr>
            <w:rFonts w:asciiTheme="majorBidi" w:hAnsiTheme="majorBidi" w:cstheme="majorBidi"/>
            <w:sz w:val="20"/>
            <w:rtl/>
          </w:rPr>
          <w:delText>.</w:delText>
        </w:r>
        <w:r w:rsidR="00D726EF" w:rsidRPr="00AC3AFC" w:rsidDel="00953171">
          <w:rPr>
            <w:rFonts w:asciiTheme="majorBidi" w:hAnsiTheme="majorBidi" w:cstheme="majorBidi"/>
            <w:sz w:val="20"/>
          </w:rPr>
          <w:delText xml:space="preserve"> </w:delText>
        </w:r>
        <w:r w:rsidR="008430AD" w:rsidRPr="00AC3AFC" w:rsidDel="00953171">
          <w:rPr>
            <w:rFonts w:asciiTheme="majorBidi" w:hAnsiTheme="majorBidi" w:cstheme="majorBidi"/>
            <w:color w:val="000000" w:themeColor="text1"/>
            <w:sz w:val="20"/>
            <w:lang w:bidi="fa-IR"/>
          </w:rPr>
          <w:delText xml:space="preserve">The research method used is interpretive-historical using publications, pictures and oral historiography </w:delText>
        </w:r>
        <w:r w:rsidR="003D05E8" w:rsidRPr="00AC3AFC" w:rsidDel="00953171">
          <w:rPr>
            <w:rFonts w:asciiTheme="majorBidi" w:hAnsiTheme="majorBidi" w:cstheme="majorBidi"/>
            <w:color w:val="000000" w:themeColor="text1"/>
            <w:sz w:val="20"/>
            <w:lang w:bidi="fa-IR"/>
          </w:rPr>
          <w:delText xml:space="preserve">of </w:delText>
        </w:r>
        <w:r w:rsidR="008430AD" w:rsidRPr="00AC3AFC" w:rsidDel="00953171">
          <w:rPr>
            <w:rFonts w:asciiTheme="majorBidi" w:hAnsiTheme="majorBidi" w:cstheme="majorBidi"/>
            <w:color w:val="000000" w:themeColor="text1"/>
            <w:sz w:val="20"/>
            <w:lang w:bidi="fa-IR"/>
          </w:rPr>
          <w:delText xml:space="preserve">existing </w:delText>
        </w:r>
        <w:r w:rsidR="003D05E8" w:rsidRPr="00AC3AFC" w:rsidDel="00953171">
          <w:rPr>
            <w:rFonts w:asciiTheme="majorBidi" w:hAnsiTheme="majorBidi" w:cstheme="majorBidi"/>
            <w:color w:val="000000" w:themeColor="text1"/>
            <w:sz w:val="20"/>
            <w:lang w:bidi="fa-IR"/>
          </w:rPr>
          <w:delText xml:space="preserve">and lost </w:delText>
        </w:r>
        <w:r w:rsidR="008430AD" w:rsidRPr="00AC3AFC" w:rsidDel="00953171">
          <w:rPr>
            <w:rFonts w:asciiTheme="majorBidi" w:hAnsiTheme="majorBidi" w:cstheme="majorBidi"/>
            <w:color w:val="000000" w:themeColor="text1"/>
            <w:sz w:val="20"/>
            <w:lang w:bidi="fa-IR"/>
          </w:rPr>
          <w:delText>buildings of the period.</w:delText>
        </w:r>
        <w:r w:rsidR="00917E23" w:rsidRPr="00AC3AFC" w:rsidDel="00953171">
          <w:rPr>
            <w:rFonts w:asciiTheme="majorBidi" w:hAnsiTheme="majorBidi" w:cstheme="majorBidi"/>
            <w:sz w:val="20"/>
          </w:rPr>
          <w:delText xml:space="preserve"> </w:delText>
        </w:r>
        <w:r w:rsidR="00917E23" w:rsidRPr="00AC3AFC" w:rsidDel="00953171">
          <w:rPr>
            <w:rFonts w:asciiTheme="majorBidi" w:hAnsiTheme="majorBidi" w:cstheme="majorBidi"/>
            <w:color w:val="000000" w:themeColor="text1"/>
            <w:sz w:val="20"/>
            <w:szCs w:val="20"/>
            <w:lang w:bidi="fa-IR"/>
          </w:rPr>
          <w:delText>In the case of Qome the obligatory modern changes such as cutting street throught the urban context could not delete traditional thinking about the city image in microscale. Revising street facades of early modern era of Qom proves that what formed the public mentality about new phenomen of street has been derived from inner courtyards as well as bazaar. Baroque planning of new city was exceptional in Rezakhan plans and has is most effect on making the holy shrine as new city center. But after a decade from the startpoint of the mentioned modernization, a popular ternd towards some modern spatial features emerged.</w:delText>
        </w:r>
        <w:r w:rsidR="008430AD" w:rsidRPr="00AC3AFC" w:rsidDel="00953171">
          <w:rPr>
            <w:rFonts w:asciiTheme="majorBidi" w:hAnsiTheme="majorBidi" w:cstheme="majorBidi"/>
            <w:color w:val="000000" w:themeColor="text1"/>
            <w:sz w:val="20"/>
            <w:szCs w:val="20"/>
            <w:lang w:bidi="fa-IR"/>
          </w:rPr>
          <w:delText xml:space="preserve"> </w:delText>
        </w:r>
        <w:r w:rsidR="00917E23" w:rsidRPr="00AC3AFC" w:rsidDel="00953171">
          <w:rPr>
            <w:rFonts w:asciiTheme="majorBidi" w:hAnsiTheme="majorBidi" w:cstheme="majorBidi"/>
            <w:color w:val="000000" w:themeColor="text1"/>
            <w:sz w:val="20"/>
            <w:szCs w:val="20"/>
            <w:lang w:bidi="fa-IR"/>
          </w:rPr>
          <w:delText xml:space="preserve">So in such a small city at the beginning of modernization and then a large city at its climax, there are many popular adaptations between the tradition and modernity not only at microscal and façade design but also at the scale of the city by converting modern detached spaces into integrated ones via adaptation of old spatial patterns. </w:delText>
        </w:r>
      </w:del>
    </w:p>
    <w:p w14:paraId="4894D005" w14:textId="77777777" w:rsidR="00907B79" w:rsidRPr="00AC3AFC" w:rsidRDefault="00907B79" w:rsidP="00953171">
      <w:pPr>
        <w:bidi w:val="0"/>
        <w:spacing w:after="0"/>
        <w:ind w:left="72"/>
        <w:rPr>
          <w:rFonts w:asciiTheme="majorBidi" w:hAnsiTheme="majorBidi" w:cstheme="majorBidi"/>
          <w:sz w:val="20"/>
        </w:rPr>
      </w:pPr>
    </w:p>
    <w:p w14:paraId="0FFD3DAA" w14:textId="77777777" w:rsidR="004B29D9" w:rsidRPr="00AC3AFC" w:rsidRDefault="004B29D9" w:rsidP="00CE07D0">
      <w:pPr>
        <w:pStyle w:val="ListParagraph"/>
        <w:numPr>
          <w:ilvl w:val="0"/>
          <w:numId w:val="20"/>
        </w:numPr>
        <w:bidi w:val="0"/>
        <w:spacing w:after="0"/>
        <w:rPr>
          <w:rFonts w:asciiTheme="majorBidi" w:hAnsiTheme="majorBidi" w:cstheme="majorBidi"/>
          <w:b/>
          <w:bCs/>
          <w:sz w:val="20"/>
        </w:rPr>
      </w:pPr>
      <w:r w:rsidRPr="00AC3AFC">
        <w:rPr>
          <w:rFonts w:asciiTheme="majorBidi" w:hAnsiTheme="majorBidi" w:cstheme="majorBidi"/>
          <w:b/>
          <w:bCs/>
          <w:sz w:val="20"/>
        </w:rPr>
        <w:t>Introduction</w:t>
      </w:r>
    </w:p>
    <w:p w14:paraId="0133612D" w14:textId="77777777" w:rsidR="00822686" w:rsidRDefault="00822686">
      <w:pPr>
        <w:bidi w:val="0"/>
        <w:spacing w:after="0"/>
        <w:ind w:left="72"/>
        <w:rPr>
          <w:ins w:id="55" w:author="ANFORMATIC" w:date="2025-10-31T10:40:00Z"/>
          <w:rFonts w:asciiTheme="majorBidi" w:hAnsiTheme="majorBidi" w:cstheme="majorBidi"/>
          <w:sz w:val="20"/>
        </w:rPr>
        <w:pPrChange w:id="56" w:author="ANFORMATIC" w:date="2025-10-31T10:41:00Z">
          <w:pPr>
            <w:bidi w:val="0"/>
            <w:spacing w:after="0"/>
            <w:ind w:left="72"/>
            <w:jc w:val="left"/>
          </w:pPr>
        </w:pPrChange>
      </w:pPr>
      <w:ins w:id="57" w:author="ANFORMATIC" w:date="2025-10-31T10:40:00Z">
        <w:r w:rsidRPr="00822686">
          <w:rPr>
            <w:rFonts w:asciiTheme="majorBidi" w:hAnsiTheme="majorBidi" w:cstheme="majorBidi"/>
            <w:sz w:val="20"/>
          </w:rPr>
          <w:t>The city of Qom is one of the three major Islamic cities that possess a dedicated historical record of their own.</w:t>
        </w:r>
        <w:r w:rsidRPr="00822686" w:rsidDel="00822686">
          <w:rPr>
            <w:rFonts w:asciiTheme="majorBidi" w:hAnsiTheme="majorBidi" w:cstheme="majorBidi"/>
            <w:sz w:val="20"/>
          </w:rPr>
          <w:t xml:space="preserve"> </w:t>
        </w:r>
        <w:r w:rsidRPr="00822686">
          <w:rPr>
            <w:rFonts w:asciiTheme="majorBidi" w:hAnsiTheme="majorBidi" w:cstheme="majorBidi"/>
            <w:sz w:val="20"/>
          </w:rPr>
          <w:t>Located in central Iran and characterized by a hot and arid climate, Qom stands as a unique example of an urban environment from both social and spatial perspectives. This distinctiveness arises from its religious significance—as one of the two main centers of the Shiite world and the second most important pilgrimage destination in Iran—as well as its geographical position, which has allowed a large portion of the Iranian population to experience its urban environment.</w:t>
        </w:r>
        <w:r w:rsidRPr="00822686" w:rsidDel="00822686">
          <w:rPr>
            <w:rFonts w:asciiTheme="majorBidi" w:hAnsiTheme="majorBidi" w:cstheme="majorBidi"/>
            <w:sz w:val="20"/>
          </w:rPr>
          <w:t xml:space="preserve"> </w:t>
        </w:r>
      </w:ins>
    </w:p>
    <w:p w14:paraId="2B23BA97" w14:textId="77777777" w:rsidR="00610358" w:rsidRPr="00AC3AFC" w:rsidDel="00822686" w:rsidRDefault="00822686">
      <w:pPr>
        <w:bidi w:val="0"/>
        <w:spacing w:after="0"/>
        <w:ind w:left="72"/>
        <w:rPr>
          <w:del w:id="58" w:author="ANFORMATIC" w:date="2025-10-31T10:40:00Z"/>
          <w:rFonts w:asciiTheme="majorBidi" w:hAnsiTheme="majorBidi" w:cstheme="majorBidi"/>
          <w:sz w:val="20"/>
          <w:rtl/>
          <w:lang w:bidi="fa-IR"/>
        </w:rPr>
      </w:pPr>
      <w:ins w:id="59" w:author="ANFORMATIC" w:date="2025-10-31T10:41:00Z">
        <w:r w:rsidRPr="00822686">
          <w:rPr>
            <w:rFonts w:asciiTheme="majorBidi" w:hAnsiTheme="majorBidi" w:cstheme="majorBidi"/>
            <w:sz w:val="20"/>
          </w:rPr>
          <w:t xml:space="preserve">It can be stated that the process of urbanization and urban organization in Iran began during the Pahlavi period; however, certain influences and patterns can also be traced back to the Qajar and even </w:t>
        </w:r>
        <w:proofErr w:type="spellStart"/>
        <w:r w:rsidRPr="00822686">
          <w:rPr>
            <w:rFonts w:asciiTheme="majorBidi" w:hAnsiTheme="majorBidi" w:cstheme="majorBidi"/>
            <w:sz w:val="20"/>
          </w:rPr>
          <w:t>Safavid</w:t>
        </w:r>
        <w:proofErr w:type="spellEnd"/>
        <w:r w:rsidRPr="00822686">
          <w:rPr>
            <w:rFonts w:asciiTheme="majorBidi" w:hAnsiTheme="majorBidi" w:cstheme="majorBidi"/>
            <w:sz w:val="20"/>
          </w:rPr>
          <w:t xml:space="preserve"> periods</w:t>
        </w:r>
        <w:r>
          <w:rPr>
            <w:rFonts w:asciiTheme="majorBidi" w:hAnsiTheme="majorBidi" w:cstheme="majorBidi"/>
            <w:sz w:val="20"/>
          </w:rPr>
          <w:t xml:space="preserve"> </w:t>
        </w:r>
      </w:ins>
      <w:del w:id="60" w:author="ANFORMATIC" w:date="2025-10-31T10:40:00Z">
        <w:r w:rsidR="004B29D9" w:rsidRPr="00AC3AFC" w:rsidDel="00822686">
          <w:rPr>
            <w:rFonts w:asciiTheme="majorBidi" w:hAnsiTheme="majorBidi" w:cstheme="majorBidi"/>
            <w:sz w:val="20"/>
          </w:rPr>
          <w:delText>The city of Qom is one of the three main Islamic cities which ha</w:delText>
        </w:r>
        <w:r w:rsidR="00610358" w:rsidRPr="00AC3AFC" w:rsidDel="00822686">
          <w:rPr>
            <w:rFonts w:asciiTheme="majorBidi" w:hAnsiTheme="majorBidi" w:cstheme="majorBidi"/>
            <w:sz w:val="20"/>
          </w:rPr>
          <w:delText>ve</w:delText>
        </w:r>
        <w:r w:rsidR="004B29D9" w:rsidRPr="00AC3AFC" w:rsidDel="00822686">
          <w:rPr>
            <w:rFonts w:asciiTheme="majorBidi" w:hAnsiTheme="majorBidi" w:cstheme="majorBidi"/>
            <w:sz w:val="20"/>
          </w:rPr>
          <w:delText xml:space="preserve"> a specified book of history for its own.</w:delText>
        </w:r>
        <w:r w:rsidR="00610358" w:rsidRPr="00AC3AFC" w:rsidDel="00822686">
          <w:rPr>
            <w:rFonts w:asciiTheme="majorBidi" w:hAnsiTheme="majorBidi" w:cstheme="majorBidi"/>
            <w:sz w:val="20"/>
          </w:rPr>
          <w:delText xml:space="preserve"> </w:delText>
        </w:r>
      </w:del>
    </w:p>
    <w:p w14:paraId="14B9F206" w14:textId="77777777" w:rsidR="002944BE" w:rsidRPr="00AC3AFC" w:rsidDel="00822686" w:rsidRDefault="00610358" w:rsidP="00822686">
      <w:pPr>
        <w:bidi w:val="0"/>
        <w:spacing w:after="0"/>
        <w:ind w:left="72"/>
        <w:jc w:val="left"/>
        <w:rPr>
          <w:del w:id="61" w:author="ANFORMATIC" w:date="2025-10-31T10:40:00Z"/>
          <w:rFonts w:asciiTheme="majorBidi" w:hAnsiTheme="majorBidi" w:cstheme="majorBidi"/>
          <w:sz w:val="20"/>
        </w:rPr>
      </w:pPr>
      <w:del w:id="62" w:author="ANFORMATIC" w:date="2025-10-31T10:40:00Z">
        <w:r w:rsidRPr="00AC3AFC" w:rsidDel="00822686">
          <w:rPr>
            <w:rFonts w:asciiTheme="majorBidi" w:hAnsiTheme="majorBidi" w:cstheme="majorBidi"/>
            <w:sz w:val="20"/>
          </w:rPr>
          <w:delText xml:space="preserve">The city of Qom in central Iran and the hot and dry climate is a unique example of a city from social and spatial point of view. This situation is provided due to its religious </w:delText>
        </w:r>
        <w:r w:rsidR="00143EE2" w:rsidRPr="00AC3AFC" w:rsidDel="00822686">
          <w:rPr>
            <w:rFonts w:asciiTheme="majorBidi" w:hAnsiTheme="majorBidi" w:cstheme="majorBidi"/>
            <w:sz w:val="20"/>
          </w:rPr>
          <w:delText>status</w:delText>
        </w:r>
        <w:r w:rsidRPr="00AC3AFC" w:rsidDel="00822686">
          <w:rPr>
            <w:rFonts w:asciiTheme="majorBidi" w:hAnsiTheme="majorBidi" w:cstheme="majorBidi"/>
            <w:sz w:val="20"/>
          </w:rPr>
          <w:delText xml:space="preserve"> - as one of the two centers of the Shiite world and the second pilgrimage center of Iran - as well as its geographical location that a large part of the people of Iran experienced its urban environment.</w:delText>
        </w:r>
        <w:r w:rsidR="002944BE" w:rsidRPr="00AC3AFC" w:rsidDel="00822686">
          <w:rPr>
            <w:rFonts w:asciiTheme="majorBidi" w:hAnsiTheme="majorBidi" w:cstheme="majorBidi"/>
            <w:sz w:val="20"/>
          </w:rPr>
          <w:delText xml:space="preserve"> </w:delText>
        </w:r>
      </w:del>
    </w:p>
    <w:p w14:paraId="3C8693E1" w14:textId="77777777" w:rsidR="00C33FE9" w:rsidRDefault="002944BE" w:rsidP="00C33FE9">
      <w:pPr>
        <w:bidi w:val="0"/>
        <w:spacing w:after="0"/>
        <w:ind w:left="72"/>
        <w:jc w:val="left"/>
        <w:rPr>
          <w:ins w:id="63" w:author="ANFORMATIC" w:date="2025-10-31T10:45:00Z"/>
          <w:rFonts w:asciiTheme="majorBidi" w:hAnsiTheme="majorBidi" w:cstheme="majorBidi"/>
          <w:sz w:val="20"/>
          <w:lang w:bidi="fa-IR"/>
        </w:rPr>
      </w:pPr>
      <w:del w:id="64" w:author="ANFORMATIC" w:date="2025-10-31T10:41:00Z">
        <w:r w:rsidRPr="00AC3AFC" w:rsidDel="00822686">
          <w:rPr>
            <w:rFonts w:asciiTheme="majorBidi" w:hAnsiTheme="majorBidi" w:cstheme="majorBidi"/>
            <w:sz w:val="20"/>
            <w:lang w:bidi="fa-IR"/>
          </w:rPr>
          <w:delText xml:space="preserve">It can be declared that the process of urbanism and organization in Iran initiated in the Pahlavi period but during the Qajar and even Safavid period some impacts and modellings are detected </w:delText>
        </w:r>
      </w:del>
      <w:r w:rsidR="00251F2E" w:rsidRPr="00AC3AFC">
        <w:rPr>
          <w:rFonts w:asciiTheme="majorBidi" w:hAnsiTheme="majorBidi" w:cstheme="majorBidi"/>
          <w:sz w:val="20"/>
          <w:lang w:bidi="fa-IR"/>
        </w:rPr>
        <w:fldChar w:fldCharType="begin"/>
      </w:r>
      <w:r w:rsidR="00251F2E" w:rsidRPr="00AC3AFC">
        <w:rPr>
          <w:rFonts w:asciiTheme="majorBidi" w:hAnsiTheme="majorBidi" w:cstheme="majorBidi"/>
          <w:sz w:val="20"/>
          <w:lang w:bidi="fa-IR"/>
        </w:rPr>
        <w:instrText xml:space="preserve"> ADDIN EN.CITE &lt;EndNote&gt;&lt;Cite&gt;&lt;Author&gt;Ghasemi&lt;/Author&gt;&lt;Year&gt;2019&lt;/Year&gt;&lt;RecNum&gt;10&lt;/RecNum&gt;&lt;DisplayText&gt;(Ghasemi et al., 2019)&lt;/DisplayText&gt;&lt;record&gt;&lt;rec-number&gt;10&lt;/rec-number&gt;&lt;foreign-keys&gt;&lt;key app="EN" db-id="tzxxaws53ev0fjevd0l5wxedzwa5d90avx2v" timestamp="1759817044"&gt;10&lt;/key&gt;&lt;/foreign-keys&gt;&lt;ref-type name="Journal Article"&gt;17&lt;/ref-type&gt;&lt;contributors&gt;&lt;authors&gt;&lt;author&gt;Ghasemi, K&lt;/author&gt;&lt;author&gt;Hamzenejad, M.&lt;/author&gt;&lt;author&gt;Meshkini, A.&lt;/author&gt;&lt;/authors&gt;&lt;/contributors&gt;&lt;titles&gt;&lt;title&gt;The livability of Iranian and Islamic cities considering the nature of traditional land uses in the city and the rules of their settlement&lt;/title&gt;&lt;secondary-title&gt; Habitat International&lt;/secondary-title&gt;&lt;/titles&gt;&lt;pages&gt;102-106&lt;/pages&gt;&lt;volume&gt;90&lt;/volume&gt;&lt;dates&gt;&lt;year&gt;2019&lt;/year&gt;&lt;/dates&gt;&lt;urls&gt;&lt;/urls&gt;&lt;/record&gt;&lt;/Cite&gt;&lt;/EndNote&gt;</w:instrText>
      </w:r>
      <w:r w:rsidR="00251F2E" w:rsidRPr="00AC3AFC">
        <w:rPr>
          <w:rFonts w:asciiTheme="majorBidi" w:hAnsiTheme="majorBidi" w:cstheme="majorBidi"/>
          <w:sz w:val="20"/>
          <w:lang w:bidi="fa-IR"/>
        </w:rPr>
        <w:fldChar w:fldCharType="separate"/>
      </w:r>
      <w:r w:rsidR="00251F2E" w:rsidRPr="00AC3AFC">
        <w:rPr>
          <w:rFonts w:asciiTheme="majorBidi" w:hAnsiTheme="majorBidi" w:cstheme="majorBidi"/>
          <w:noProof/>
          <w:sz w:val="20"/>
          <w:lang w:bidi="fa-IR"/>
        </w:rPr>
        <w:t>(Ghasemi et al., 2019)</w:t>
      </w:r>
      <w:r w:rsidR="00251F2E" w:rsidRPr="00AC3AFC">
        <w:rPr>
          <w:rFonts w:asciiTheme="majorBidi" w:hAnsiTheme="majorBidi" w:cstheme="majorBidi"/>
          <w:sz w:val="20"/>
          <w:lang w:bidi="fa-IR"/>
        </w:rPr>
        <w:fldChar w:fldCharType="end"/>
      </w:r>
      <w:r w:rsidR="00251F2E" w:rsidRPr="00AC3AFC">
        <w:rPr>
          <w:rFonts w:asciiTheme="majorBidi" w:hAnsiTheme="majorBidi" w:cstheme="majorBidi"/>
          <w:sz w:val="20"/>
          <w:lang w:bidi="fa-IR"/>
        </w:rPr>
        <w:t>.</w:t>
      </w:r>
      <w:ins w:id="65" w:author="ANFORMATIC" w:date="2025-10-31T10:41:00Z">
        <w:r w:rsidR="00822686">
          <w:rPr>
            <w:rFonts w:asciiTheme="majorBidi" w:hAnsiTheme="majorBidi" w:cstheme="majorBidi"/>
            <w:sz w:val="20"/>
            <w:lang w:bidi="fa-IR"/>
          </w:rPr>
          <w:t xml:space="preserve"> </w:t>
        </w:r>
      </w:ins>
      <w:ins w:id="66" w:author="ANFORMATIC" w:date="2025-10-31T10:44:00Z">
        <w:r w:rsidR="00822686" w:rsidRPr="00822686">
          <w:rPr>
            <w:rFonts w:asciiTheme="majorBidi" w:hAnsiTheme="majorBidi" w:cstheme="majorBidi"/>
            <w:sz w:val="20"/>
            <w:lang w:bidi="fa-IR"/>
          </w:rPr>
          <w:t>The micro-level urban morphology of large cities in the Middle East, North Africa, and Southeastern Europe has not been thoroughly investigated, and its transformation over the past decades remains understudied</w:t>
        </w:r>
        <w:r w:rsidR="00822686">
          <w:rPr>
            <w:rFonts w:asciiTheme="majorBidi" w:hAnsiTheme="majorBidi" w:cstheme="majorBidi"/>
            <w:sz w:val="20"/>
            <w:lang w:bidi="fa-IR"/>
          </w:rPr>
          <w:t xml:space="preserve"> </w:t>
        </w:r>
      </w:ins>
      <w:del w:id="67" w:author="ANFORMATIC" w:date="2025-10-31T10:44:00Z">
        <w:r w:rsidRPr="00AC3AFC" w:rsidDel="00822686">
          <w:rPr>
            <w:rFonts w:asciiTheme="majorBidi" w:hAnsiTheme="majorBidi" w:cstheme="majorBidi"/>
            <w:sz w:val="20"/>
            <w:lang w:bidi="fa-IR"/>
          </w:rPr>
          <w:delText xml:space="preserve">The micro-level urban morphology of large cities in the Middle East and North Africa and southeastern Europe has not been thoroughly investigated, and its transformation during the past decades has remained less-studied </w:delText>
        </w:r>
      </w:del>
      <w:r w:rsidRPr="00AC3AFC">
        <w:rPr>
          <w:rFonts w:asciiTheme="majorBidi" w:hAnsiTheme="majorBidi" w:cstheme="majorBidi"/>
          <w:sz w:val="20"/>
          <w:lang w:bidi="fa-IR"/>
        </w:rPr>
        <w:t>(</w:t>
      </w:r>
      <w:proofErr w:type="spellStart"/>
      <w:r w:rsidRPr="00AC3AFC">
        <w:rPr>
          <w:rFonts w:asciiTheme="majorBidi" w:hAnsiTheme="majorBidi" w:cstheme="majorBidi"/>
          <w:sz w:val="20"/>
          <w:lang w:bidi="fa-IR"/>
        </w:rPr>
        <w:t>Masoumi</w:t>
      </w:r>
      <w:proofErr w:type="spellEnd"/>
      <w:r w:rsidRPr="00AC3AFC">
        <w:rPr>
          <w:rFonts w:asciiTheme="majorBidi" w:hAnsiTheme="majorBidi" w:cstheme="majorBidi"/>
          <w:sz w:val="20"/>
          <w:lang w:bidi="fa-IR"/>
        </w:rPr>
        <w:t xml:space="preserve"> et. al., 2019). </w:t>
      </w:r>
      <w:ins w:id="68" w:author="ANFORMATIC" w:date="2025-10-31T10:45:00Z">
        <w:r w:rsidR="00822686" w:rsidRPr="00822686">
          <w:rPr>
            <w:rFonts w:asciiTheme="majorBidi" w:hAnsiTheme="majorBidi" w:cstheme="majorBidi"/>
            <w:sz w:val="20"/>
            <w:lang w:bidi="fa-IR"/>
          </w:rPr>
          <w:t>Most research on the modernization and historical development of Iranian urbanism has focused on Tehran and other major cities such as Isfahan</w:t>
        </w:r>
        <w:r w:rsidR="00822686">
          <w:rPr>
            <w:rFonts w:asciiTheme="majorBidi" w:hAnsiTheme="majorBidi" w:cstheme="majorBidi"/>
            <w:sz w:val="20"/>
            <w:lang w:bidi="fa-IR"/>
          </w:rPr>
          <w:t xml:space="preserve"> </w:t>
        </w:r>
      </w:ins>
      <w:del w:id="69" w:author="ANFORMATIC" w:date="2025-10-31T10:45:00Z">
        <w:r w:rsidRPr="00AC3AFC" w:rsidDel="00822686">
          <w:rPr>
            <w:rFonts w:asciiTheme="majorBidi" w:hAnsiTheme="majorBidi" w:cstheme="majorBidi"/>
            <w:sz w:val="20"/>
            <w:lang w:bidi="fa-IR"/>
          </w:rPr>
          <w:delText xml:space="preserve">Most of researches about modern urbanism of Iran and its history are concentrated on Tehran and main large cities such as Isfahan </w:delText>
        </w:r>
      </w:del>
      <w:r w:rsidR="000054A4" w:rsidRPr="00AC3AFC">
        <w:rPr>
          <w:rFonts w:asciiTheme="majorBidi" w:hAnsiTheme="majorBidi" w:cstheme="majorBidi"/>
          <w:sz w:val="20"/>
          <w:lang w:bidi="fa-IR"/>
        </w:rPr>
        <w:fldChar w:fldCharType="begin"/>
      </w:r>
      <w:r w:rsidR="002415AD" w:rsidRPr="00AC3AFC">
        <w:rPr>
          <w:rFonts w:asciiTheme="majorBidi" w:hAnsiTheme="majorBidi" w:cstheme="majorBidi"/>
          <w:sz w:val="20"/>
          <w:lang w:bidi="fa-IR"/>
        </w:rPr>
        <w:instrText xml:space="preserve"> ADDIN EN.CITE &lt;EndNote&gt;&lt;Cite&gt;&lt;Author&gt;Habibi&lt;/Author&gt;&lt;Year&gt;2017&lt;/Year&gt;&lt;RecNum&gt;13&lt;/RecNum&gt;&lt;DisplayText&gt;(Habibi, 2017; Masoumi et al., 2019)&lt;/DisplayText&gt;&lt;record&gt;&lt;rec-number&gt;13&lt;/rec-number&gt;&lt;foreign-keys&gt;&lt;key app="EN" db-id="tzxxaws53ev0fjevd0l5wxedzwa5d90avx2v" timestamp="1759897157"&gt;13&lt;/key&gt;&lt;/foreign-keys&gt;&lt;ref-type name="Journal Article"&gt;17&lt;/ref-type&gt;&lt;contributors&gt;&lt;authors&gt;&lt;author&gt;Habibi, R&lt;/author&gt;&lt;/authors&gt;&lt;/contributors&gt;&lt;titles&gt;&lt;title&gt;The institutionalization of modern middle class neighborhoods in 1940s Tehran – Case of Chaharsad Dastgah&lt;/title&gt;&lt;secondary-title&gt;Cities &lt;/secondary-title&gt;&lt;/titles&gt;&lt;pages&gt;37-49&lt;/pages&gt;&lt;volume&gt;60&lt;/volume&gt;&lt;number&gt;A&lt;/number&gt;&lt;dates&gt;&lt;year&gt;2017&lt;/year&gt;&lt;/dates&gt;&lt;urls&gt;&lt;/urls&gt;&lt;/record&gt;&lt;/Cite&gt;&lt;Cite&gt;&lt;Author&gt;Habibi&lt;/Author&gt;&lt;Year&gt;2017&lt;/Year&gt;&lt;RecNum&gt;13&lt;/RecNum&gt;&lt;record&gt;&lt;rec-number&gt;13&lt;/rec-number&gt;&lt;foreign-keys&gt;&lt;key app="EN" db-id="tzxxaws53ev0fjevd0l5wxedzwa5d90avx2v" timestamp="1759897157"&gt;13&lt;/key&gt;&lt;/foreign-keys&gt;&lt;ref-type name="Journal Article"&gt;17&lt;/ref-type&gt;&lt;contributors&gt;&lt;authors&gt;&lt;author&gt;Habibi, R&lt;/author&gt;&lt;/authors&gt;&lt;/contributors&gt;&lt;titles&gt;&lt;title&gt;The institutionalization of modern middle class neighborhoods in 1940s Tehran – Case of Chaharsad Dastgah&lt;/title&gt;&lt;secondary-title&gt;Cities &lt;/secondary-title&gt;&lt;/titles&gt;&lt;pages&gt;37-49&lt;/pages&gt;&lt;volume&gt;60&lt;/volume&gt;&lt;number&gt;A&lt;/number&gt;&lt;dates&gt;&lt;year&gt;2017&lt;/year&gt;&lt;/dates&gt;&lt;urls&gt;&lt;/urls&gt;&lt;/record&gt;&lt;/Cite&gt;&lt;Cite&gt;&lt;Author&gt;Masoumi&lt;/Author&gt;&lt;Year&gt;2019&lt;/Year&gt;&lt;RecNum&gt;17&lt;/RecNum&gt;&lt;record&gt;&lt;rec-number&gt;17&lt;/rec-number&gt;&lt;foreign-keys&gt;&lt;key app="EN" db-id="tzxxaws53ev0fjevd0l5wxedzwa5d90avx2v" timestamp="1759897784"&gt;17&lt;/key&gt;&lt;/foreign-keys&gt;&lt;ref-type name="Journal Article"&gt;17&lt;/ref-type&gt;&lt;contributors&gt;&lt;authors&gt;&lt;author&gt;Masoumi, H. E&lt;/author&gt;&lt;author&gt; Terzi, F&lt;/author&gt;&lt;author&gt; Serag, Y. M&lt;/author&gt;&lt;/authors&gt;&lt;/contributors&gt;&lt;titles&gt;&lt;title&gt;Neighborhood-scale urban form typologies of large metropolitan areas: Observations on Istanbul, Cairo, and Tehran&lt;/title&gt;&lt;secondary-title&gt;Cities &lt;/secondary-title&gt;&lt;/titles&gt;&lt;pages&gt;170-186&lt;/pages&gt;&lt;volume&gt;85&lt;/volume&gt;&lt;dates&gt;&lt;year&gt;2019&lt;/year&gt;&lt;/dates&gt;&lt;urls&gt;&lt;/urls&gt;&lt;/record&gt;&lt;/Cite&gt;&lt;/EndNote&gt;</w:instrText>
      </w:r>
      <w:r w:rsidR="000054A4" w:rsidRPr="00AC3AFC">
        <w:rPr>
          <w:rFonts w:asciiTheme="majorBidi" w:hAnsiTheme="majorBidi" w:cstheme="majorBidi"/>
          <w:sz w:val="20"/>
          <w:lang w:bidi="fa-IR"/>
        </w:rPr>
        <w:fldChar w:fldCharType="separate"/>
      </w:r>
      <w:r w:rsidR="000054A4" w:rsidRPr="00AC3AFC">
        <w:rPr>
          <w:rFonts w:asciiTheme="majorBidi" w:hAnsiTheme="majorBidi" w:cstheme="majorBidi"/>
          <w:noProof/>
          <w:sz w:val="20"/>
          <w:lang w:bidi="fa-IR"/>
        </w:rPr>
        <w:t>(Habibi, 2017; Masoumi et al., 2019)</w:t>
      </w:r>
      <w:r w:rsidR="000054A4" w:rsidRPr="00AC3AFC">
        <w:rPr>
          <w:rFonts w:asciiTheme="majorBidi" w:hAnsiTheme="majorBidi" w:cstheme="majorBidi"/>
          <w:sz w:val="20"/>
          <w:lang w:bidi="fa-IR"/>
        </w:rPr>
        <w:fldChar w:fldCharType="end"/>
      </w:r>
      <w:r w:rsidRPr="00AC3AFC">
        <w:rPr>
          <w:rFonts w:asciiTheme="majorBidi" w:hAnsiTheme="majorBidi" w:cstheme="majorBidi"/>
          <w:sz w:val="20"/>
          <w:lang w:bidi="fa-IR"/>
        </w:rPr>
        <w:t xml:space="preserve">, </w:t>
      </w:r>
      <w:ins w:id="70" w:author="ANFORMATIC" w:date="2025-10-31T10:45:00Z">
        <w:r w:rsidR="00C33FE9" w:rsidRPr="00C33FE9">
          <w:rPr>
            <w:rFonts w:asciiTheme="majorBidi" w:hAnsiTheme="majorBidi" w:cstheme="majorBidi"/>
            <w:sz w:val="20"/>
            <w:lang w:bidi="fa-IR"/>
          </w:rPr>
          <w:t>while only a few studies have explored smaller cities of the same period</w:t>
        </w:r>
        <w:r w:rsidR="00C33FE9">
          <w:rPr>
            <w:rFonts w:asciiTheme="majorBidi" w:hAnsiTheme="majorBidi" w:cstheme="majorBidi"/>
            <w:sz w:val="20"/>
            <w:lang w:bidi="fa-IR"/>
          </w:rPr>
          <w:t xml:space="preserve"> </w:t>
        </w:r>
      </w:ins>
      <w:del w:id="71" w:author="ANFORMATIC" w:date="2025-10-31T10:45:00Z">
        <w:r w:rsidRPr="00AC3AFC" w:rsidDel="00C33FE9">
          <w:rPr>
            <w:rFonts w:asciiTheme="majorBidi" w:hAnsiTheme="majorBidi" w:cstheme="majorBidi"/>
            <w:sz w:val="20"/>
            <w:lang w:bidi="fa-IR"/>
          </w:rPr>
          <w:delText>but there are few articles studying small cities of the p</w:delText>
        </w:r>
        <w:r w:rsidR="000054A4" w:rsidRPr="00AC3AFC" w:rsidDel="00C33FE9">
          <w:rPr>
            <w:rFonts w:asciiTheme="majorBidi" w:hAnsiTheme="majorBidi" w:cstheme="majorBidi"/>
            <w:sz w:val="20"/>
            <w:lang w:bidi="fa-IR"/>
          </w:rPr>
          <w:delText xml:space="preserve">eriod </w:delText>
        </w:r>
      </w:del>
      <w:r w:rsidR="000054A4" w:rsidRPr="00AC3AFC">
        <w:rPr>
          <w:rFonts w:asciiTheme="majorBidi" w:hAnsiTheme="majorBidi" w:cstheme="majorBidi"/>
          <w:sz w:val="20"/>
          <w:lang w:bidi="fa-IR"/>
        </w:rPr>
        <w:fldChar w:fldCharType="begin"/>
      </w:r>
      <w:r w:rsidR="002415AD" w:rsidRPr="00AC3AFC">
        <w:rPr>
          <w:rFonts w:asciiTheme="majorBidi" w:hAnsiTheme="majorBidi" w:cstheme="majorBidi"/>
          <w:sz w:val="20"/>
          <w:lang w:bidi="fa-IR"/>
        </w:rPr>
        <w:instrText xml:space="preserve"> ADDIN EN.CITE &lt;EndNote&gt;&lt;Cite&gt;&lt;Author&gt;Karimi&lt;/Author&gt;&lt;Year&gt;2018&lt;/Year&gt;&lt;RecNum&gt;14&lt;/RecNum&gt;&lt;DisplayText&gt;(Karimi &amp;amp; Boussauw, 2018)&lt;/DisplayText&gt;&lt;record&gt;&lt;rec-number&gt;14&lt;/rec-number&gt;&lt;foreign-keys&gt;&lt;key app="EN" db-id="tzxxaws53ev0fjevd0l5wxedzwa5d90avx2v" timestamp="1759897352"&gt;14&lt;/key&gt;&lt;/foreign-keys&gt;&lt;ref-type name="Journal Article"&gt;17&lt;/ref-type&gt;&lt;contributors&gt;&lt;authors&gt;&lt;author&gt;Karimi, N&lt;/author&gt;&lt;author&gt;Boussauw, K&lt;/author&gt;&lt;/authors&gt;&lt;/contributors&gt;&lt;titles&gt;&lt;title&gt;Sanandaj, Iran&lt;/title&gt;&lt;secondary-title&gt;Cities &lt;/secondary-title&gt;&lt;/titles&gt;&lt;pages&gt;261-273&lt;/pages&gt;&lt;volume&gt;72&lt;/volume&gt;&lt;number&gt;&lt;style face="bold" font="default" size="100%"&gt;B&lt;/style&gt;&lt;/number&gt;&lt;dates&gt;&lt;year&gt;2018&lt;/year&gt;&lt;/dates&gt;&lt;urls&gt;&lt;/urls&gt;&lt;/record&gt;&lt;/Cite&gt;&lt;/EndNote&gt;</w:instrText>
      </w:r>
      <w:r w:rsidR="000054A4" w:rsidRPr="00AC3AFC">
        <w:rPr>
          <w:rFonts w:asciiTheme="majorBidi" w:hAnsiTheme="majorBidi" w:cstheme="majorBidi"/>
          <w:sz w:val="20"/>
          <w:lang w:bidi="fa-IR"/>
        </w:rPr>
        <w:fldChar w:fldCharType="separate"/>
      </w:r>
      <w:r w:rsidR="000054A4" w:rsidRPr="00AC3AFC">
        <w:rPr>
          <w:rFonts w:asciiTheme="majorBidi" w:hAnsiTheme="majorBidi" w:cstheme="majorBidi"/>
          <w:noProof/>
          <w:sz w:val="20"/>
          <w:lang w:bidi="fa-IR"/>
        </w:rPr>
        <w:t>(Karimi &amp; Boussauw, 2018)</w:t>
      </w:r>
      <w:r w:rsidR="000054A4" w:rsidRPr="00AC3AFC">
        <w:rPr>
          <w:rFonts w:asciiTheme="majorBidi" w:hAnsiTheme="majorBidi" w:cstheme="majorBidi"/>
          <w:sz w:val="20"/>
          <w:lang w:bidi="fa-IR"/>
        </w:rPr>
        <w:fldChar w:fldCharType="end"/>
      </w:r>
      <w:r w:rsidR="00445196" w:rsidRPr="00AC3AFC">
        <w:rPr>
          <w:rFonts w:asciiTheme="majorBidi" w:hAnsiTheme="majorBidi" w:cstheme="majorBidi"/>
          <w:sz w:val="20"/>
          <w:lang w:bidi="fa-IR"/>
        </w:rPr>
        <w:t xml:space="preserve">. </w:t>
      </w:r>
      <w:ins w:id="72" w:author="ANFORMATIC" w:date="2025-10-31T10:45:00Z">
        <w:r w:rsidR="00C33FE9" w:rsidRPr="00C33FE9">
          <w:rPr>
            <w:rFonts w:asciiTheme="majorBidi" w:hAnsiTheme="majorBidi" w:cstheme="majorBidi"/>
            <w:sz w:val="20"/>
            <w:lang w:bidi="fa-IR"/>
          </w:rPr>
          <w:t>Another major challenge concerns the balance between the role of the people and local culture versus the influence of governmental power in shaping these developments. Therefore, this study seeks to examine the evolution of a small Iranian city at the beginning of the twentieth century, which, through modernization, transformed into a metropolis. The aim is to construct a more precise narrative of the modernization of Iran’s urban environment, emphasizing popular involvement in the process of transformation. In this regard, the city of Qom presents significant potential due to its close connection with Tehran and its distinct cultural character, making it a valuable case study. This goal is pursued through both macro- and micro-level analyses of urban and architectural morphology</w:t>
        </w:r>
        <w:r w:rsidR="00C33FE9">
          <w:rPr>
            <w:rFonts w:asciiTheme="majorBidi" w:hAnsiTheme="majorBidi" w:cstheme="majorBidi"/>
            <w:sz w:val="20"/>
            <w:lang w:bidi="fa-IR"/>
          </w:rPr>
          <w:t>.</w:t>
        </w:r>
      </w:ins>
    </w:p>
    <w:p w14:paraId="11E3E9B5" w14:textId="77777777" w:rsidR="002944BE" w:rsidRPr="00AC3AFC" w:rsidRDefault="00445196">
      <w:pPr>
        <w:bidi w:val="0"/>
        <w:spacing w:after="0"/>
        <w:ind w:left="72"/>
        <w:jc w:val="left"/>
        <w:rPr>
          <w:rFonts w:asciiTheme="majorBidi" w:hAnsiTheme="majorBidi" w:cstheme="majorBidi"/>
          <w:sz w:val="20"/>
          <w:lang w:bidi="fa-IR"/>
        </w:rPr>
      </w:pPr>
      <w:del w:id="73" w:author="ANFORMATIC" w:date="2025-10-31T10:45:00Z">
        <w:r w:rsidRPr="00AC3AFC" w:rsidDel="00C33FE9">
          <w:rPr>
            <w:rFonts w:asciiTheme="majorBidi" w:hAnsiTheme="majorBidi" w:cstheme="majorBidi"/>
            <w:sz w:val="20"/>
            <w:lang w:bidi="fa-IR"/>
          </w:rPr>
          <w:delText xml:space="preserve">Another challenge is the role of the people and the local culture in these developments compared to the role of governmental power </w:delText>
        </w:r>
        <w:r w:rsidR="002944BE" w:rsidRPr="00AC3AFC" w:rsidDel="00C33FE9">
          <w:rPr>
            <w:rFonts w:asciiTheme="majorBidi" w:hAnsiTheme="majorBidi" w:cstheme="majorBidi"/>
            <w:sz w:val="20"/>
            <w:lang w:bidi="fa-IR"/>
          </w:rPr>
          <w:delText>So this study tries to discover developments of a small city of Iran at the beginning of the century that during modernization transformed to a metropolis</w:delText>
        </w:r>
        <w:r w:rsidR="009F341D" w:rsidRPr="00AC3AFC" w:rsidDel="00C33FE9">
          <w:rPr>
            <w:rFonts w:asciiTheme="majorBidi" w:hAnsiTheme="majorBidi" w:cstheme="majorBidi"/>
            <w:sz w:val="20"/>
            <w:lang w:bidi="fa-IR"/>
          </w:rPr>
          <w:delText>. It</w:delText>
        </w:r>
        <w:r w:rsidR="00143EE2" w:rsidRPr="00AC3AFC" w:rsidDel="00C33FE9">
          <w:rPr>
            <w:rFonts w:asciiTheme="majorBidi" w:hAnsiTheme="majorBidi" w:cstheme="majorBidi"/>
            <w:sz w:val="20"/>
            <w:lang w:bidi="fa-IR"/>
          </w:rPr>
          <w:delText xml:space="preserve"> is aimed to make a more precise narration of modernization of urban environment of </w:delText>
        </w:r>
        <w:r w:rsidR="00074231" w:rsidRPr="00AC3AFC" w:rsidDel="00C33FE9">
          <w:rPr>
            <w:rFonts w:asciiTheme="majorBidi" w:hAnsiTheme="majorBidi" w:cstheme="majorBidi"/>
            <w:sz w:val="20"/>
            <w:lang w:bidi="fa-IR"/>
          </w:rPr>
          <w:delText>I</w:delText>
        </w:r>
        <w:r w:rsidR="00FC5A03" w:rsidRPr="00AC3AFC" w:rsidDel="00C33FE9">
          <w:rPr>
            <w:rFonts w:asciiTheme="majorBidi" w:hAnsiTheme="majorBidi" w:cstheme="majorBidi"/>
            <w:sz w:val="20"/>
            <w:lang w:bidi="fa-IR"/>
          </w:rPr>
          <w:delText>r</w:delText>
        </w:r>
        <w:r w:rsidR="00143EE2" w:rsidRPr="00AC3AFC" w:rsidDel="00C33FE9">
          <w:rPr>
            <w:rFonts w:asciiTheme="majorBidi" w:hAnsiTheme="majorBidi" w:cstheme="majorBidi"/>
            <w:sz w:val="20"/>
            <w:lang w:bidi="fa-IR"/>
          </w:rPr>
          <w:delText>an, emphasizing on popular envolvment in the development</w:delText>
        </w:r>
        <w:r w:rsidRPr="00AC3AFC" w:rsidDel="00C33FE9">
          <w:rPr>
            <w:rFonts w:asciiTheme="majorBidi" w:hAnsiTheme="majorBidi" w:cstheme="majorBidi"/>
            <w:sz w:val="20"/>
            <w:lang w:bidi="fa-IR"/>
          </w:rPr>
          <w:delText>. F</w:delText>
        </w:r>
        <w:r w:rsidR="00143EE2" w:rsidRPr="00AC3AFC" w:rsidDel="00C33FE9">
          <w:rPr>
            <w:rFonts w:asciiTheme="majorBidi" w:hAnsiTheme="majorBidi" w:cstheme="majorBidi"/>
            <w:sz w:val="20"/>
            <w:lang w:bidi="fa-IR"/>
          </w:rPr>
          <w:delText xml:space="preserve">or this </w:delText>
        </w:r>
        <w:r w:rsidRPr="00AC3AFC" w:rsidDel="00C33FE9">
          <w:rPr>
            <w:rFonts w:asciiTheme="majorBidi" w:hAnsiTheme="majorBidi" w:cstheme="majorBidi"/>
            <w:sz w:val="20"/>
            <w:lang w:bidi="fa-IR"/>
          </w:rPr>
          <w:delText>purpose,</w:delText>
        </w:r>
        <w:r w:rsidR="00143EE2" w:rsidRPr="00AC3AFC" w:rsidDel="00C33FE9">
          <w:rPr>
            <w:rFonts w:asciiTheme="majorBidi" w:hAnsiTheme="majorBidi" w:cstheme="majorBidi"/>
            <w:sz w:val="20"/>
            <w:lang w:bidi="fa-IR"/>
          </w:rPr>
          <w:delText xml:space="preserve"> the city of Qom is of most potential due to its link with Tehran as well as special cultural character which makes it a valuable case for the study. This </w:delText>
        </w:r>
        <w:r w:rsidR="008647A5" w:rsidRPr="00AC3AFC" w:rsidDel="00C33FE9">
          <w:rPr>
            <w:rFonts w:asciiTheme="majorBidi" w:hAnsiTheme="majorBidi" w:cstheme="majorBidi"/>
            <w:sz w:val="20"/>
            <w:lang w:bidi="fa-IR"/>
          </w:rPr>
          <w:delText>gole is purs</w:delText>
        </w:r>
        <w:r w:rsidR="00143EE2" w:rsidRPr="00AC3AFC" w:rsidDel="00C33FE9">
          <w:rPr>
            <w:rFonts w:asciiTheme="majorBidi" w:hAnsiTheme="majorBidi" w:cstheme="majorBidi"/>
            <w:sz w:val="20"/>
            <w:lang w:bidi="fa-IR"/>
          </w:rPr>
          <w:delText xml:space="preserve">ued </w:delText>
        </w:r>
        <w:r w:rsidR="002944BE" w:rsidRPr="00AC3AFC" w:rsidDel="00C33FE9">
          <w:rPr>
            <w:rFonts w:asciiTheme="majorBidi" w:hAnsiTheme="majorBidi" w:cstheme="majorBidi"/>
            <w:sz w:val="20"/>
            <w:lang w:bidi="fa-IR"/>
          </w:rPr>
          <w:delText xml:space="preserve">through </w:delText>
        </w:r>
        <w:r w:rsidR="008647A5" w:rsidRPr="00AC3AFC" w:rsidDel="00C33FE9">
          <w:rPr>
            <w:rFonts w:asciiTheme="majorBidi" w:hAnsiTheme="majorBidi" w:cstheme="majorBidi"/>
            <w:sz w:val="20"/>
            <w:lang w:bidi="fa-IR"/>
          </w:rPr>
          <w:delText xml:space="preserve">macro and </w:delText>
        </w:r>
        <w:r w:rsidR="002944BE" w:rsidRPr="00AC3AFC" w:rsidDel="00C33FE9">
          <w:rPr>
            <w:rFonts w:asciiTheme="majorBidi" w:hAnsiTheme="majorBidi" w:cstheme="majorBidi"/>
            <w:sz w:val="20"/>
            <w:lang w:bidi="fa-IR"/>
          </w:rPr>
          <w:delText xml:space="preserve">micro level urban and architectural morphology. </w:delText>
        </w:r>
      </w:del>
    </w:p>
    <w:p w14:paraId="6F898125" w14:textId="77777777" w:rsidR="002944BE" w:rsidRPr="00AC3AFC" w:rsidRDefault="002944BE" w:rsidP="00CE07D0">
      <w:pPr>
        <w:pStyle w:val="ListParagraph"/>
        <w:numPr>
          <w:ilvl w:val="0"/>
          <w:numId w:val="20"/>
        </w:numPr>
        <w:bidi w:val="0"/>
        <w:spacing w:after="0"/>
        <w:rPr>
          <w:rFonts w:asciiTheme="majorBidi" w:hAnsiTheme="majorBidi" w:cstheme="majorBidi"/>
          <w:b/>
          <w:bCs/>
          <w:sz w:val="20"/>
          <w:lang w:bidi="fa-IR"/>
        </w:rPr>
      </w:pPr>
      <w:r w:rsidRPr="00AC3AFC">
        <w:rPr>
          <w:rFonts w:asciiTheme="majorBidi" w:hAnsiTheme="majorBidi" w:cstheme="majorBidi"/>
          <w:b/>
          <w:bCs/>
          <w:sz w:val="20"/>
          <w:lang w:bidi="fa-IR"/>
        </w:rPr>
        <w:t xml:space="preserve">Literature </w:t>
      </w:r>
      <w:ins w:id="74" w:author="ANFORMATIC" w:date="2025-10-31T10:45:00Z">
        <w:r w:rsidR="00C33FE9">
          <w:rPr>
            <w:rFonts w:asciiTheme="majorBidi" w:hAnsiTheme="majorBidi" w:cstheme="majorBidi"/>
            <w:b/>
            <w:bCs/>
            <w:sz w:val="20"/>
            <w:lang w:bidi="fa-IR"/>
          </w:rPr>
          <w:t>R</w:t>
        </w:r>
      </w:ins>
      <w:del w:id="75" w:author="ANFORMATIC" w:date="2025-10-31T10:45:00Z">
        <w:r w:rsidRPr="00AC3AFC" w:rsidDel="00C33FE9">
          <w:rPr>
            <w:rFonts w:asciiTheme="majorBidi" w:hAnsiTheme="majorBidi" w:cstheme="majorBidi"/>
            <w:b/>
            <w:bCs/>
            <w:sz w:val="20"/>
            <w:lang w:bidi="fa-IR"/>
          </w:rPr>
          <w:delText>r</w:delText>
        </w:r>
      </w:del>
      <w:r w:rsidRPr="00AC3AFC">
        <w:rPr>
          <w:rFonts w:asciiTheme="majorBidi" w:hAnsiTheme="majorBidi" w:cstheme="majorBidi"/>
          <w:b/>
          <w:bCs/>
          <w:sz w:val="20"/>
          <w:lang w:bidi="fa-IR"/>
        </w:rPr>
        <w:t>eview</w:t>
      </w:r>
    </w:p>
    <w:p w14:paraId="092C51B8" w14:textId="77777777" w:rsidR="002944BE" w:rsidRPr="00AC3AFC" w:rsidRDefault="00637BE2" w:rsidP="00637BE2">
      <w:pPr>
        <w:bidi w:val="0"/>
        <w:spacing w:after="0"/>
        <w:ind w:left="72"/>
        <w:jc w:val="left"/>
        <w:rPr>
          <w:rFonts w:asciiTheme="majorBidi" w:hAnsiTheme="majorBidi" w:cstheme="majorBidi"/>
          <w:color w:val="000000" w:themeColor="text1"/>
          <w:sz w:val="20"/>
          <w:szCs w:val="20"/>
          <w:lang w:bidi="fa-IR"/>
        </w:rPr>
      </w:pPr>
      <w:ins w:id="76" w:author="ANFORMATIC" w:date="2025-10-31T10:48:00Z">
        <w:r w:rsidRPr="00637BE2">
          <w:rPr>
            <w:rFonts w:asciiTheme="majorBidi" w:hAnsiTheme="majorBidi" w:cstheme="majorBidi"/>
            <w:sz w:val="20"/>
            <w:lang w:bidi="fa-IR"/>
          </w:rPr>
          <w:t>This study addresses two major gaps in the literature on the built environment. The first concerns the limited body of research on popular involvement in the modernization of Iranian cities.</w:t>
        </w:r>
        <w:r>
          <w:rPr>
            <w:rFonts w:asciiTheme="majorBidi" w:hAnsiTheme="majorBidi" w:cstheme="majorBidi"/>
            <w:sz w:val="20"/>
            <w:lang w:bidi="fa-IR"/>
          </w:rPr>
          <w:t xml:space="preserve"> </w:t>
        </w:r>
      </w:ins>
      <w:del w:id="77" w:author="ANFORMATIC" w:date="2025-10-31T10:48:00Z">
        <w:r w:rsidR="00E7521B" w:rsidRPr="00AC3AFC" w:rsidDel="00637BE2">
          <w:rPr>
            <w:rFonts w:asciiTheme="majorBidi" w:hAnsiTheme="majorBidi" w:cstheme="majorBidi"/>
            <w:sz w:val="20"/>
            <w:lang w:bidi="fa-IR"/>
          </w:rPr>
          <w:delText xml:space="preserve">This study has targeted two area of </w:delText>
        </w:r>
        <w:r w:rsidR="006A7636" w:rsidRPr="00AC3AFC" w:rsidDel="00637BE2">
          <w:rPr>
            <w:rFonts w:asciiTheme="majorBidi" w:hAnsiTheme="majorBidi" w:cstheme="majorBidi"/>
            <w:sz w:val="20"/>
            <w:lang w:bidi="fa-IR"/>
          </w:rPr>
          <w:delText xml:space="preserve">the literature of built environment. </w:delText>
        </w:r>
        <w:r w:rsidR="00445196" w:rsidRPr="00AC3AFC" w:rsidDel="00637BE2">
          <w:rPr>
            <w:rFonts w:asciiTheme="majorBidi" w:hAnsiTheme="majorBidi" w:cstheme="majorBidi"/>
            <w:sz w:val="20"/>
            <w:lang w:bidi="fa-IR"/>
          </w:rPr>
          <w:delText>The</w:delText>
        </w:r>
        <w:r w:rsidR="006A7636" w:rsidRPr="00AC3AFC" w:rsidDel="00637BE2">
          <w:rPr>
            <w:rFonts w:asciiTheme="majorBidi" w:hAnsiTheme="majorBidi" w:cstheme="majorBidi"/>
            <w:sz w:val="20"/>
            <w:lang w:bidi="fa-IR"/>
          </w:rPr>
          <w:delText xml:space="preserve"> first one, i.e.</w:delText>
        </w:r>
        <w:r w:rsidR="00445196" w:rsidRPr="00AC3AFC" w:rsidDel="00637BE2">
          <w:rPr>
            <w:rFonts w:asciiTheme="majorBidi" w:hAnsiTheme="majorBidi" w:cstheme="majorBidi"/>
            <w:sz w:val="20"/>
            <w:lang w:bidi="fa-IR"/>
          </w:rPr>
          <w:delText xml:space="preserve"> literature of popular involvement in modernization of Iranian cities, is very limited. </w:delText>
        </w:r>
        <w:r w:rsidR="002415AD" w:rsidRPr="00AC3AFC" w:rsidDel="00637BE2">
          <w:rPr>
            <w:rFonts w:asciiTheme="majorBidi" w:hAnsiTheme="majorBidi" w:cstheme="majorBidi"/>
            <w:sz w:val="20"/>
            <w:lang w:bidi="fa-IR"/>
          </w:rPr>
          <w:delText>Habibi and De Meulder</w:delText>
        </w:r>
        <w:r w:rsidR="002944BE" w:rsidRPr="00AC3AFC" w:rsidDel="00637BE2">
          <w:rPr>
            <w:rFonts w:asciiTheme="majorBidi" w:hAnsiTheme="majorBidi" w:cstheme="majorBidi"/>
            <w:sz w:val="20"/>
            <w:lang w:bidi="fa-IR"/>
          </w:rPr>
          <w:delText xml:space="preserve"> have considered the beginning of the second Pahlavi period in Iran in the 1320s as a process of localized modernization in Iran</w:delText>
        </w:r>
        <w:r w:rsidR="002415AD" w:rsidRPr="00AC3AFC" w:rsidDel="00637BE2">
          <w:rPr>
            <w:rFonts w:asciiTheme="majorBidi" w:hAnsiTheme="majorBidi" w:cstheme="majorBidi"/>
            <w:sz w:val="20"/>
            <w:lang w:bidi="fa-IR"/>
          </w:rPr>
          <w:delText xml:space="preserve"> </w:delText>
        </w:r>
      </w:del>
      <w:r w:rsidR="002415AD" w:rsidRPr="00AC3AFC">
        <w:rPr>
          <w:rFonts w:asciiTheme="majorBidi" w:hAnsiTheme="majorBidi" w:cstheme="majorBidi"/>
          <w:sz w:val="20"/>
          <w:lang w:bidi="fa-IR"/>
        </w:rPr>
        <w:fldChar w:fldCharType="begin"/>
      </w:r>
      <w:r w:rsidR="002415AD" w:rsidRPr="00AC3AFC">
        <w:rPr>
          <w:rFonts w:asciiTheme="majorBidi" w:hAnsiTheme="majorBidi" w:cstheme="majorBidi"/>
          <w:sz w:val="20"/>
          <w:lang w:bidi="fa-IR"/>
        </w:rPr>
        <w:instrText xml:space="preserve"> ADDIN EN.CITE &lt;EndNote&gt;&lt;Cite&gt;&lt;Author&gt;Habibi&lt;/Author&gt;&lt;Year&gt;2015&lt;/Year&gt;&lt;RecNum&gt;32&lt;/RecNum&gt;&lt;DisplayText&gt;(Habibi &amp;amp; De Meulder, 2015)&lt;/DisplayText&gt;&lt;record&gt;&lt;rec-number&gt;32&lt;/rec-number&gt;&lt;foreign-keys&gt;&lt;key app="EN" db-id="tzxxaws53ev0fjevd0l5wxedzwa5d90avx2v" timestamp="1761485561"&gt;32&lt;/key&gt;&lt;/foreign-keys&gt;&lt;ref-type name="Journal Article"&gt;17&lt;/ref-type&gt;&lt;contributors&gt;&lt;authors&gt;&lt;author&gt;Habibi, Rana&lt;/author&gt;&lt;author&gt;De Meulder, Bruno&lt;/author&gt;&lt;/authors&gt;&lt;/contributors&gt;&lt;titles&gt;&lt;title&gt;Architects and ‘Architecture without Architects’: Modernization of Iranian housing and the birth of a new urban form Narmak (Tehran, 1952)&lt;/title&gt;&lt;secondary-title&gt;Cities&lt;/secondary-title&gt;&lt;/titles&gt;&lt;periodical&gt;&lt;full-title&gt;Cities&lt;/full-title&gt;&lt;/periodical&gt;&lt;pages&gt;29-40&lt;/pages&gt;&lt;volume&gt;45&lt;/volume&gt;&lt;dates&gt;&lt;year&gt;2015&lt;/year&gt;&lt;/dates&gt;&lt;isbn&gt;0264-2751&lt;/isbn&gt;&lt;urls&gt;&lt;/urls&gt;&lt;/record&gt;&lt;/Cite&gt;&lt;/EndNote&gt;</w:instrText>
      </w:r>
      <w:r w:rsidR="002415AD" w:rsidRPr="00AC3AFC">
        <w:rPr>
          <w:rFonts w:asciiTheme="majorBidi" w:hAnsiTheme="majorBidi" w:cstheme="majorBidi"/>
          <w:sz w:val="20"/>
          <w:lang w:bidi="fa-IR"/>
        </w:rPr>
        <w:fldChar w:fldCharType="separate"/>
      </w:r>
      <w:del w:id="78" w:author="ANFORMATIC" w:date="2025-10-31T10:48:00Z">
        <w:r w:rsidR="002415AD" w:rsidRPr="00AC3AFC" w:rsidDel="00637BE2">
          <w:rPr>
            <w:rFonts w:asciiTheme="majorBidi" w:hAnsiTheme="majorBidi" w:cstheme="majorBidi"/>
            <w:noProof/>
            <w:sz w:val="20"/>
            <w:lang w:bidi="fa-IR"/>
          </w:rPr>
          <w:delText>(</w:delText>
        </w:r>
      </w:del>
      <w:r w:rsidR="002415AD" w:rsidRPr="00AC3AFC">
        <w:rPr>
          <w:rFonts w:asciiTheme="majorBidi" w:hAnsiTheme="majorBidi" w:cstheme="majorBidi"/>
          <w:noProof/>
          <w:sz w:val="20"/>
          <w:lang w:bidi="fa-IR"/>
        </w:rPr>
        <w:t xml:space="preserve">Habibi </w:t>
      </w:r>
      <w:del w:id="79" w:author="ANFORMATIC" w:date="2025-10-31T10:48:00Z">
        <w:r w:rsidR="002415AD" w:rsidRPr="00AC3AFC" w:rsidDel="00637BE2">
          <w:rPr>
            <w:rFonts w:asciiTheme="majorBidi" w:hAnsiTheme="majorBidi" w:cstheme="majorBidi"/>
            <w:noProof/>
            <w:sz w:val="20"/>
            <w:lang w:bidi="fa-IR"/>
          </w:rPr>
          <w:delText xml:space="preserve">&amp; </w:delText>
        </w:r>
      </w:del>
      <w:ins w:id="80" w:author="ANFORMATIC" w:date="2025-10-31T10:48:00Z">
        <w:r>
          <w:rPr>
            <w:rFonts w:asciiTheme="majorBidi" w:hAnsiTheme="majorBidi" w:cstheme="majorBidi"/>
            <w:noProof/>
            <w:sz w:val="20"/>
            <w:lang w:bidi="fa-IR"/>
          </w:rPr>
          <w:t>and</w:t>
        </w:r>
        <w:r w:rsidRPr="00AC3AFC">
          <w:rPr>
            <w:rFonts w:asciiTheme="majorBidi" w:hAnsiTheme="majorBidi" w:cstheme="majorBidi"/>
            <w:noProof/>
            <w:sz w:val="20"/>
            <w:lang w:bidi="fa-IR"/>
          </w:rPr>
          <w:t xml:space="preserve"> </w:t>
        </w:r>
      </w:ins>
      <w:r w:rsidR="002415AD" w:rsidRPr="00AC3AFC">
        <w:rPr>
          <w:rFonts w:asciiTheme="majorBidi" w:hAnsiTheme="majorBidi" w:cstheme="majorBidi"/>
          <w:noProof/>
          <w:sz w:val="20"/>
          <w:lang w:bidi="fa-IR"/>
        </w:rPr>
        <w:t>De Meulder</w:t>
      </w:r>
      <w:del w:id="81" w:author="ANFORMATIC" w:date="2025-10-31T10:48:00Z">
        <w:r w:rsidR="002415AD" w:rsidRPr="00AC3AFC" w:rsidDel="00637BE2">
          <w:rPr>
            <w:rFonts w:asciiTheme="majorBidi" w:hAnsiTheme="majorBidi" w:cstheme="majorBidi"/>
            <w:noProof/>
            <w:sz w:val="20"/>
            <w:lang w:bidi="fa-IR"/>
          </w:rPr>
          <w:delText>,</w:delText>
        </w:r>
      </w:del>
      <w:r w:rsidR="002415AD" w:rsidRPr="00AC3AFC">
        <w:rPr>
          <w:rFonts w:asciiTheme="majorBidi" w:hAnsiTheme="majorBidi" w:cstheme="majorBidi"/>
          <w:noProof/>
          <w:sz w:val="20"/>
          <w:lang w:bidi="fa-IR"/>
        </w:rPr>
        <w:t xml:space="preserve"> </w:t>
      </w:r>
      <w:ins w:id="82" w:author="ANFORMATIC" w:date="2025-10-31T10:48:00Z">
        <w:r>
          <w:rPr>
            <w:rFonts w:asciiTheme="majorBidi" w:hAnsiTheme="majorBidi" w:cstheme="majorBidi"/>
            <w:noProof/>
            <w:sz w:val="20"/>
            <w:lang w:bidi="fa-IR"/>
          </w:rPr>
          <w:t>(</w:t>
        </w:r>
      </w:ins>
      <w:r w:rsidR="002415AD" w:rsidRPr="00AC3AFC">
        <w:rPr>
          <w:rFonts w:asciiTheme="majorBidi" w:hAnsiTheme="majorBidi" w:cstheme="majorBidi"/>
          <w:noProof/>
          <w:sz w:val="20"/>
          <w:lang w:bidi="fa-IR"/>
        </w:rPr>
        <w:t>2015)</w:t>
      </w:r>
      <w:r w:rsidR="002415AD" w:rsidRPr="00AC3AFC">
        <w:rPr>
          <w:rFonts w:asciiTheme="majorBidi" w:hAnsiTheme="majorBidi" w:cstheme="majorBidi"/>
          <w:sz w:val="20"/>
          <w:lang w:bidi="fa-IR"/>
        </w:rPr>
        <w:fldChar w:fldCharType="end"/>
      </w:r>
      <w:r w:rsidR="002944BE" w:rsidRPr="00AC3AFC">
        <w:rPr>
          <w:rFonts w:asciiTheme="majorBidi" w:hAnsiTheme="majorBidi" w:cstheme="majorBidi"/>
          <w:sz w:val="20"/>
          <w:lang w:bidi="fa-IR"/>
        </w:rPr>
        <w:t xml:space="preserve"> </w:t>
      </w:r>
      <w:ins w:id="83" w:author="ANFORMATIC" w:date="2025-10-31T10:49:00Z">
        <w:r w:rsidRPr="00637BE2">
          <w:rPr>
            <w:rFonts w:asciiTheme="majorBidi" w:hAnsiTheme="majorBidi" w:cstheme="majorBidi"/>
            <w:sz w:val="20"/>
            <w:lang w:bidi="fa-IR"/>
          </w:rPr>
          <w:t xml:space="preserve">identified the early years of the second Pahlavi period in the 1940s as the beginning of a localized modernization process in Iran and cited the </w:t>
        </w:r>
        <w:proofErr w:type="spellStart"/>
        <w:r w:rsidRPr="00637BE2">
          <w:rPr>
            <w:rFonts w:asciiTheme="majorBidi" w:hAnsiTheme="majorBidi" w:cstheme="majorBidi"/>
            <w:sz w:val="20"/>
            <w:lang w:bidi="fa-IR"/>
          </w:rPr>
          <w:t>Narmak</w:t>
        </w:r>
        <w:proofErr w:type="spellEnd"/>
        <w:r w:rsidRPr="00637BE2">
          <w:rPr>
            <w:rFonts w:asciiTheme="majorBidi" w:hAnsiTheme="majorBidi" w:cstheme="majorBidi"/>
            <w:sz w:val="20"/>
            <w:lang w:bidi="fa-IR"/>
          </w:rPr>
          <w:t xml:space="preserve"> neighborhood as an example o</w:t>
        </w:r>
        <w:r>
          <w:rPr>
            <w:rFonts w:asciiTheme="majorBidi" w:hAnsiTheme="majorBidi" w:cstheme="majorBidi"/>
            <w:sz w:val="20"/>
            <w:lang w:bidi="fa-IR"/>
          </w:rPr>
          <w:t>f this phenomenon. In contrast,</w:t>
        </w:r>
      </w:ins>
      <w:del w:id="84" w:author="ANFORMATIC" w:date="2025-10-31T10:49:00Z">
        <w:r w:rsidR="002944BE" w:rsidRPr="00AC3AFC" w:rsidDel="00637BE2">
          <w:rPr>
            <w:rFonts w:asciiTheme="majorBidi" w:hAnsiTheme="majorBidi" w:cstheme="majorBidi"/>
            <w:sz w:val="20"/>
            <w:lang w:bidi="fa-IR"/>
          </w:rPr>
          <w:delText xml:space="preserve">and have proposed Narmak alley as an example of this discussion. In contrast, </w:delText>
        </w:r>
        <w:r w:rsidR="002415AD" w:rsidRPr="00AC3AFC" w:rsidDel="00637BE2">
          <w:rPr>
            <w:rFonts w:asciiTheme="majorBidi" w:hAnsiTheme="majorBidi" w:cstheme="majorBidi"/>
            <w:sz w:val="20"/>
            <w:lang w:bidi="fa-IR"/>
          </w:rPr>
          <w:delText>Mashhadi Moghadam and Rafieian</w:delText>
        </w:r>
        <w:r w:rsidR="002944BE" w:rsidRPr="00AC3AFC" w:rsidDel="00637BE2">
          <w:rPr>
            <w:rFonts w:asciiTheme="majorBidi" w:hAnsiTheme="majorBidi" w:cstheme="majorBidi"/>
            <w:sz w:val="20"/>
            <w:lang w:bidi="fa-IR"/>
          </w:rPr>
          <w:delText xml:space="preserve"> have considered the whole process of urban development in Iran in the last century as a result of top-down methods without popular participation and have </w:delText>
        </w:r>
        <w:r w:rsidR="002944BE" w:rsidRPr="00AC3AFC" w:rsidDel="00637BE2">
          <w:rPr>
            <w:rFonts w:asciiTheme="majorBidi" w:hAnsiTheme="majorBidi" w:cstheme="majorBidi"/>
            <w:color w:val="000000" w:themeColor="text1"/>
            <w:sz w:val="20"/>
            <w:szCs w:val="20"/>
            <w:lang w:bidi="fa-IR"/>
          </w:rPr>
          <w:delText>underestimated the role of the people in these programs</w:delText>
        </w:r>
      </w:del>
      <w:r w:rsidR="002415AD" w:rsidRPr="00AC3AFC">
        <w:rPr>
          <w:rFonts w:asciiTheme="majorBidi" w:hAnsiTheme="majorBidi" w:cstheme="majorBidi"/>
          <w:color w:val="000000" w:themeColor="text1"/>
          <w:sz w:val="20"/>
          <w:szCs w:val="20"/>
          <w:lang w:bidi="fa-IR"/>
        </w:rPr>
        <w:t xml:space="preserve"> </w:t>
      </w:r>
      <w:r w:rsidR="002415AD" w:rsidRPr="00AC3AFC">
        <w:rPr>
          <w:rFonts w:asciiTheme="majorBidi" w:hAnsiTheme="majorBidi" w:cstheme="majorBidi"/>
          <w:color w:val="000000" w:themeColor="text1"/>
          <w:sz w:val="20"/>
          <w:szCs w:val="20"/>
          <w:lang w:bidi="fa-IR"/>
        </w:rPr>
        <w:fldChar w:fldCharType="begin"/>
      </w:r>
      <w:r w:rsidR="002415AD" w:rsidRPr="00AC3AFC">
        <w:rPr>
          <w:rFonts w:asciiTheme="majorBidi" w:hAnsiTheme="majorBidi" w:cstheme="majorBidi"/>
          <w:color w:val="000000" w:themeColor="text1"/>
          <w:sz w:val="20"/>
          <w:szCs w:val="20"/>
          <w:lang w:bidi="fa-IR"/>
        </w:rPr>
        <w:instrText xml:space="preserve"> ADDIN EN.CITE &lt;EndNote&gt;&lt;Cite&gt;&lt;Author&gt;Mashhadi Moghaddam&lt;/Author&gt;&lt;Year&gt;2020&lt;/Year&gt;&lt;RecNum&gt;16&lt;/RecNum&gt;&lt;DisplayText&gt;(Mashhadi Moghaddam &amp;amp; Rafieian, 2020)&lt;/DisplayText&gt;&lt;record&gt;&lt;rec-number&gt;16&lt;/rec-number&gt;&lt;foreign-keys&gt;&lt;key app="EN" db-id="tzxxaws53ev0fjevd0l5wxedzwa5d90avx2v" timestamp="1759897652"&gt;16&lt;/key&gt;&lt;/foreign-keys&gt;&lt;ref-type name="Journal Article"&gt;17&lt;/ref-type&gt;&lt;contributors&gt;&lt;authors&gt;&lt;author&gt;Mashhadi Moghaddam, S. N&lt;/author&gt;&lt;author&gt;Rafieian, M&lt;/author&gt;&lt;/authors&gt;&lt;/contributors&gt;&lt;titles&gt;&lt;title&gt;From the kingdom lash to participation: The tale of urban planning in Iran&lt;/title&gt;&lt;secondary-title&gt; Social Sciences &amp;amp; Humanities Open&lt;/secondary-title&gt;&lt;/titles&gt;&lt;pages&gt;100022&lt;/pages&gt;&lt;volume&gt;2&lt;/volume&gt;&lt;number&gt;1&lt;/number&gt;&lt;dates&gt;&lt;year&gt;2020&lt;/year&gt;&lt;/dates&gt;&lt;urls&gt;&lt;/urls&gt;&lt;/record&gt;&lt;/Cite&gt;&lt;/EndNote&gt;</w:instrText>
      </w:r>
      <w:r w:rsidR="002415AD" w:rsidRPr="00AC3AFC">
        <w:rPr>
          <w:rFonts w:asciiTheme="majorBidi" w:hAnsiTheme="majorBidi" w:cstheme="majorBidi"/>
          <w:color w:val="000000" w:themeColor="text1"/>
          <w:sz w:val="20"/>
          <w:szCs w:val="20"/>
          <w:lang w:bidi="fa-IR"/>
        </w:rPr>
        <w:fldChar w:fldCharType="separate"/>
      </w:r>
      <w:del w:id="85" w:author="ANFORMATIC" w:date="2025-10-31T10:49:00Z">
        <w:r w:rsidR="002415AD" w:rsidRPr="00AC3AFC" w:rsidDel="00637BE2">
          <w:rPr>
            <w:rFonts w:asciiTheme="majorBidi" w:hAnsiTheme="majorBidi" w:cstheme="majorBidi"/>
            <w:noProof/>
            <w:color w:val="000000" w:themeColor="text1"/>
            <w:sz w:val="20"/>
            <w:szCs w:val="20"/>
            <w:lang w:bidi="fa-IR"/>
          </w:rPr>
          <w:delText>(</w:delText>
        </w:r>
      </w:del>
      <w:r w:rsidR="002415AD" w:rsidRPr="00AC3AFC">
        <w:rPr>
          <w:rFonts w:asciiTheme="majorBidi" w:hAnsiTheme="majorBidi" w:cstheme="majorBidi"/>
          <w:noProof/>
          <w:color w:val="000000" w:themeColor="text1"/>
          <w:sz w:val="20"/>
          <w:szCs w:val="20"/>
          <w:lang w:bidi="fa-IR"/>
        </w:rPr>
        <w:t xml:space="preserve">Mashhadi Moghaddam </w:t>
      </w:r>
      <w:del w:id="86" w:author="ANFORMATIC" w:date="2025-10-31T10:49:00Z">
        <w:r w:rsidR="002415AD" w:rsidRPr="00AC3AFC" w:rsidDel="00637BE2">
          <w:rPr>
            <w:rFonts w:asciiTheme="majorBidi" w:hAnsiTheme="majorBidi" w:cstheme="majorBidi"/>
            <w:noProof/>
            <w:color w:val="000000" w:themeColor="text1"/>
            <w:sz w:val="20"/>
            <w:szCs w:val="20"/>
            <w:lang w:bidi="fa-IR"/>
          </w:rPr>
          <w:delText xml:space="preserve">&amp; </w:delText>
        </w:r>
      </w:del>
      <w:ins w:id="87" w:author="ANFORMATIC" w:date="2025-10-31T10:49:00Z">
        <w:r>
          <w:rPr>
            <w:rFonts w:asciiTheme="majorBidi" w:hAnsiTheme="majorBidi" w:cstheme="majorBidi"/>
            <w:noProof/>
            <w:color w:val="000000" w:themeColor="text1"/>
            <w:sz w:val="20"/>
            <w:szCs w:val="20"/>
            <w:lang w:bidi="fa-IR"/>
          </w:rPr>
          <w:t>and</w:t>
        </w:r>
        <w:r w:rsidRPr="00AC3AFC">
          <w:rPr>
            <w:rFonts w:asciiTheme="majorBidi" w:hAnsiTheme="majorBidi" w:cstheme="majorBidi"/>
            <w:noProof/>
            <w:color w:val="000000" w:themeColor="text1"/>
            <w:sz w:val="20"/>
            <w:szCs w:val="20"/>
            <w:lang w:bidi="fa-IR"/>
          </w:rPr>
          <w:t xml:space="preserve"> </w:t>
        </w:r>
      </w:ins>
      <w:r w:rsidR="002415AD" w:rsidRPr="00AC3AFC">
        <w:rPr>
          <w:rFonts w:asciiTheme="majorBidi" w:hAnsiTheme="majorBidi" w:cstheme="majorBidi"/>
          <w:noProof/>
          <w:color w:val="000000" w:themeColor="text1"/>
          <w:sz w:val="20"/>
          <w:szCs w:val="20"/>
          <w:lang w:bidi="fa-IR"/>
        </w:rPr>
        <w:t>Rafieian</w:t>
      </w:r>
      <w:del w:id="88" w:author="ANFORMATIC" w:date="2025-10-31T10:49:00Z">
        <w:r w:rsidR="002415AD" w:rsidRPr="00AC3AFC" w:rsidDel="00637BE2">
          <w:rPr>
            <w:rFonts w:asciiTheme="majorBidi" w:hAnsiTheme="majorBidi" w:cstheme="majorBidi"/>
            <w:noProof/>
            <w:color w:val="000000" w:themeColor="text1"/>
            <w:sz w:val="20"/>
            <w:szCs w:val="20"/>
            <w:lang w:bidi="fa-IR"/>
          </w:rPr>
          <w:delText>,</w:delText>
        </w:r>
      </w:del>
      <w:r w:rsidR="002415AD" w:rsidRPr="00AC3AFC">
        <w:rPr>
          <w:rFonts w:asciiTheme="majorBidi" w:hAnsiTheme="majorBidi" w:cstheme="majorBidi"/>
          <w:noProof/>
          <w:color w:val="000000" w:themeColor="text1"/>
          <w:sz w:val="20"/>
          <w:szCs w:val="20"/>
          <w:lang w:bidi="fa-IR"/>
        </w:rPr>
        <w:t xml:space="preserve"> </w:t>
      </w:r>
      <w:ins w:id="89" w:author="ANFORMATIC" w:date="2025-10-31T10:49:00Z">
        <w:r>
          <w:rPr>
            <w:rFonts w:asciiTheme="majorBidi" w:hAnsiTheme="majorBidi" w:cstheme="majorBidi"/>
            <w:noProof/>
            <w:color w:val="000000" w:themeColor="text1"/>
            <w:sz w:val="20"/>
            <w:szCs w:val="20"/>
            <w:lang w:bidi="fa-IR"/>
          </w:rPr>
          <w:t>(</w:t>
        </w:r>
      </w:ins>
      <w:r w:rsidR="002415AD" w:rsidRPr="00AC3AFC">
        <w:rPr>
          <w:rFonts w:asciiTheme="majorBidi" w:hAnsiTheme="majorBidi" w:cstheme="majorBidi"/>
          <w:noProof/>
          <w:color w:val="000000" w:themeColor="text1"/>
          <w:sz w:val="20"/>
          <w:szCs w:val="20"/>
          <w:lang w:bidi="fa-IR"/>
        </w:rPr>
        <w:t>2020)</w:t>
      </w:r>
      <w:r w:rsidR="002415AD" w:rsidRPr="00AC3AFC">
        <w:rPr>
          <w:rFonts w:asciiTheme="majorBidi" w:hAnsiTheme="majorBidi" w:cstheme="majorBidi"/>
          <w:color w:val="000000" w:themeColor="text1"/>
          <w:sz w:val="20"/>
          <w:szCs w:val="20"/>
          <w:lang w:bidi="fa-IR"/>
        </w:rPr>
        <w:fldChar w:fldCharType="end"/>
      </w:r>
      <w:ins w:id="90" w:author="ANFORMATIC" w:date="2025-10-31T10:49:00Z">
        <w:r>
          <w:rPr>
            <w:rFonts w:asciiTheme="majorBidi" w:hAnsiTheme="majorBidi" w:cstheme="majorBidi"/>
            <w:color w:val="000000" w:themeColor="text1"/>
            <w:sz w:val="20"/>
            <w:szCs w:val="20"/>
            <w:lang w:bidi="fa-IR"/>
          </w:rPr>
          <w:t xml:space="preserve"> </w:t>
        </w:r>
        <w:r w:rsidRPr="00637BE2">
          <w:rPr>
            <w:rFonts w:asciiTheme="majorBidi" w:hAnsiTheme="majorBidi" w:cstheme="majorBidi"/>
            <w:color w:val="000000" w:themeColor="text1"/>
            <w:sz w:val="20"/>
            <w:szCs w:val="20"/>
            <w:lang w:bidi="fa-IR"/>
          </w:rPr>
          <w:t>argued that urban development in Iran over the past century was characterized by top-down approaches with minimal public participation, thereby underestimating the role of ordinary people in shaping these programs. Similarly,</w:t>
        </w:r>
      </w:ins>
      <w:del w:id="91" w:author="ANFORMATIC" w:date="2025-10-31T10:49:00Z">
        <w:r w:rsidR="002944BE" w:rsidRPr="00AC3AFC" w:rsidDel="00637BE2">
          <w:rPr>
            <w:rFonts w:asciiTheme="majorBidi" w:hAnsiTheme="majorBidi" w:cstheme="majorBidi"/>
            <w:color w:val="000000" w:themeColor="text1"/>
            <w:sz w:val="20"/>
            <w:szCs w:val="20"/>
            <w:rtl/>
            <w:lang w:bidi="fa-IR"/>
          </w:rPr>
          <w:delText>.</w:delText>
        </w:r>
      </w:del>
      <w:r w:rsidR="002944BE" w:rsidRPr="00AC3AFC">
        <w:rPr>
          <w:rFonts w:asciiTheme="majorBidi" w:hAnsiTheme="majorBidi" w:cstheme="majorBidi"/>
          <w:color w:val="000000" w:themeColor="text1"/>
          <w:sz w:val="20"/>
          <w:szCs w:val="20"/>
          <w:lang w:bidi="fa-IR"/>
        </w:rPr>
        <w:t xml:space="preserve"> </w:t>
      </w:r>
      <w:proofErr w:type="spellStart"/>
      <w:r w:rsidR="002944BE" w:rsidRPr="00AC3AFC">
        <w:rPr>
          <w:rFonts w:asciiTheme="majorBidi" w:hAnsiTheme="majorBidi" w:cstheme="majorBidi"/>
          <w:color w:val="000000" w:themeColor="text1"/>
          <w:sz w:val="20"/>
          <w:szCs w:val="20"/>
          <w:lang w:bidi="fa-IR"/>
        </w:rPr>
        <w:t>Sintusingha</w:t>
      </w:r>
      <w:proofErr w:type="spellEnd"/>
      <w:r w:rsidR="002944BE" w:rsidRPr="00AC3AFC">
        <w:rPr>
          <w:rFonts w:asciiTheme="majorBidi" w:hAnsiTheme="majorBidi" w:cstheme="majorBidi"/>
          <w:color w:val="000000" w:themeColor="text1"/>
          <w:sz w:val="20"/>
          <w:szCs w:val="20"/>
          <w:lang w:bidi="fa-IR"/>
        </w:rPr>
        <w:t xml:space="preserve"> and </w:t>
      </w:r>
      <w:proofErr w:type="spellStart"/>
      <w:r w:rsidR="002944BE" w:rsidRPr="00AC3AFC">
        <w:rPr>
          <w:rFonts w:asciiTheme="majorBidi" w:hAnsiTheme="majorBidi" w:cstheme="majorBidi"/>
          <w:color w:val="000000" w:themeColor="text1"/>
          <w:sz w:val="20"/>
          <w:szCs w:val="20"/>
          <w:lang w:bidi="fa-IR"/>
        </w:rPr>
        <w:t>Mirgholami</w:t>
      </w:r>
      <w:proofErr w:type="spellEnd"/>
      <w:r w:rsidR="002944BE" w:rsidRPr="00AC3AFC">
        <w:rPr>
          <w:rFonts w:asciiTheme="majorBidi" w:hAnsiTheme="majorBidi" w:cstheme="majorBidi"/>
          <w:color w:val="000000" w:themeColor="text1"/>
          <w:sz w:val="20"/>
          <w:szCs w:val="20"/>
          <w:lang w:bidi="fa-IR"/>
        </w:rPr>
        <w:t xml:space="preserve"> (2013) </w:t>
      </w:r>
      <w:ins w:id="92" w:author="ANFORMATIC" w:date="2025-10-31T10:50:00Z">
        <w:r w:rsidRPr="00637BE2">
          <w:rPr>
            <w:rFonts w:asciiTheme="majorBidi" w:hAnsiTheme="majorBidi" w:cstheme="majorBidi"/>
            <w:color w:val="000000" w:themeColor="text1"/>
            <w:sz w:val="20"/>
            <w:szCs w:val="20"/>
            <w:lang w:bidi="fa-IR"/>
          </w:rPr>
          <w:t>viewed the modernization of Tehran and Bangkok as a form of “self-colonization” driven by elite groups rather than by grassroots engagement</w:t>
        </w:r>
        <w:r>
          <w:rPr>
            <w:rFonts w:asciiTheme="majorBidi" w:hAnsiTheme="majorBidi" w:cstheme="majorBidi"/>
            <w:color w:val="000000" w:themeColor="text1"/>
            <w:sz w:val="20"/>
            <w:szCs w:val="20"/>
            <w:lang w:bidi="fa-IR"/>
          </w:rPr>
          <w:t xml:space="preserve"> </w:t>
        </w:r>
      </w:ins>
      <w:del w:id="93" w:author="ANFORMATIC" w:date="2025-10-31T10:50:00Z">
        <w:r w:rsidR="002944BE" w:rsidRPr="00AC3AFC" w:rsidDel="00637BE2">
          <w:rPr>
            <w:rFonts w:asciiTheme="majorBidi" w:hAnsiTheme="majorBidi" w:cstheme="majorBidi"/>
            <w:color w:val="000000" w:themeColor="text1"/>
            <w:sz w:val="20"/>
            <w:szCs w:val="20"/>
            <w:lang w:bidi="fa-IR"/>
          </w:rPr>
          <w:delText>argued that the process of modernization of Tehran as well as Bangkok is a process of self colonization that was guided by elites</w:delText>
        </w:r>
        <w:r w:rsidR="002415AD" w:rsidRPr="00AC3AFC" w:rsidDel="00637BE2">
          <w:rPr>
            <w:rFonts w:asciiTheme="majorBidi" w:hAnsiTheme="majorBidi" w:cstheme="majorBidi"/>
            <w:color w:val="000000" w:themeColor="text1"/>
            <w:sz w:val="20"/>
            <w:szCs w:val="20"/>
            <w:lang w:bidi="fa-IR"/>
          </w:rPr>
          <w:delText xml:space="preserve"> </w:delText>
        </w:r>
      </w:del>
      <w:r w:rsidR="002415AD" w:rsidRPr="00AC3AFC">
        <w:rPr>
          <w:rFonts w:asciiTheme="majorBidi" w:hAnsiTheme="majorBidi" w:cstheme="majorBidi"/>
          <w:color w:val="000000" w:themeColor="text1"/>
          <w:sz w:val="20"/>
          <w:szCs w:val="20"/>
          <w:lang w:bidi="fa-IR"/>
        </w:rPr>
        <w:fldChar w:fldCharType="begin"/>
      </w:r>
      <w:r w:rsidR="002415AD" w:rsidRPr="00AC3AFC">
        <w:rPr>
          <w:rFonts w:asciiTheme="majorBidi" w:hAnsiTheme="majorBidi" w:cstheme="majorBidi"/>
          <w:color w:val="000000" w:themeColor="text1"/>
          <w:sz w:val="20"/>
          <w:szCs w:val="20"/>
          <w:lang w:bidi="fa-IR"/>
        </w:rPr>
        <w:instrText xml:space="preserve"> ADDIN EN.CITE &lt;EndNote&gt;&lt;Cite&gt;&lt;Author&gt;Sintusingha&lt;/Author&gt;&lt;Year&gt;2013&lt;/Year&gt;&lt;RecNum&gt;29&lt;/RecNum&gt;&lt;DisplayText&gt;(Sintusingha &amp;amp; Mirgholami, 2013)&lt;/DisplayText&gt;&lt;record&gt;&lt;rec-number&gt;29&lt;/rec-number&gt;&lt;foreign-keys&gt;&lt;key app="EN" db-id="tzxxaws53ev0fjevd0l5wxedzwa5d90avx2v" timestamp="1759901167"&gt;29&lt;/key&gt;&lt;/foreign-keys&gt;&lt;ref-type name="Journal Article"&gt;17&lt;/ref-type&gt;&lt;contributors&gt;&lt;authors&gt;&lt;author&gt;Sintusingha, S. &lt;/author&gt;&lt;author&gt;Mirgholami, M.&lt;/author&gt;&lt;/authors&gt;&lt;/contributors&gt;&lt;titles&gt;&lt;title&gt;Parallel modernization and self-colonization: Urban evolution and practices in Bangkok and Tehran&lt;/title&gt;&lt;secondary-title&gt;Cities &lt;/secondary-title&gt;&lt;/titles&gt;&lt;pages&gt;122-132&lt;/pages&gt;&lt;number&gt;30&lt;/number&gt;&lt;dates&gt;&lt;year&gt;2013&lt;/year&gt;&lt;/dates&gt;&lt;urls&gt;&lt;/urls&gt;&lt;/record&gt;&lt;/Cite&gt;&lt;/EndNote&gt;</w:instrText>
      </w:r>
      <w:r w:rsidR="002415AD" w:rsidRPr="00AC3AFC">
        <w:rPr>
          <w:rFonts w:asciiTheme="majorBidi" w:hAnsiTheme="majorBidi" w:cstheme="majorBidi"/>
          <w:color w:val="000000" w:themeColor="text1"/>
          <w:sz w:val="20"/>
          <w:szCs w:val="20"/>
          <w:lang w:bidi="fa-IR"/>
        </w:rPr>
        <w:fldChar w:fldCharType="separate"/>
      </w:r>
      <w:r w:rsidR="002415AD" w:rsidRPr="00AC3AFC">
        <w:rPr>
          <w:rFonts w:asciiTheme="majorBidi" w:hAnsiTheme="majorBidi" w:cstheme="majorBidi"/>
          <w:noProof/>
          <w:color w:val="000000" w:themeColor="text1"/>
          <w:sz w:val="20"/>
          <w:szCs w:val="20"/>
          <w:lang w:bidi="fa-IR"/>
        </w:rPr>
        <w:t>(Sintusingha &amp; Mirgholami, 2013)</w:t>
      </w:r>
      <w:r w:rsidR="002415AD" w:rsidRPr="00AC3AFC">
        <w:rPr>
          <w:rFonts w:asciiTheme="majorBidi" w:hAnsiTheme="majorBidi" w:cstheme="majorBidi"/>
          <w:color w:val="000000" w:themeColor="text1"/>
          <w:sz w:val="20"/>
          <w:szCs w:val="20"/>
          <w:lang w:bidi="fa-IR"/>
        </w:rPr>
        <w:fldChar w:fldCharType="end"/>
      </w:r>
      <w:r w:rsidR="002944BE" w:rsidRPr="00AC3AFC">
        <w:rPr>
          <w:rFonts w:asciiTheme="majorBidi" w:hAnsiTheme="majorBidi" w:cstheme="majorBidi"/>
          <w:color w:val="000000" w:themeColor="text1"/>
          <w:sz w:val="20"/>
          <w:szCs w:val="20"/>
          <w:lang w:bidi="fa-IR"/>
        </w:rPr>
        <w:t xml:space="preserve">. </w:t>
      </w:r>
    </w:p>
    <w:p w14:paraId="0447BB44" w14:textId="77777777" w:rsidR="002944BE" w:rsidRPr="00AC3AFC" w:rsidRDefault="00637BE2" w:rsidP="00F7719B">
      <w:pPr>
        <w:bidi w:val="0"/>
        <w:spacing w:after="0"/>
        <w:ind w:left="72"/>
        <w:jc w:val="left"/>
        <w:rPr>
          <w:rFonts w:asciiTheme="majorBidi" w:hAnsiTheme="majorBidi" w:cstheme="majorBidi"/>
          <w:color w:val="000000" w:themeColor="text1"/>
          <w:sz w:val="20"/>
          <w:szCs w:val="20"/>
          <w:lang w:bidi="fa-IR"/>
        </w:rPr>
      </w:pPr>
      <w:ins w:id="94" w:author="ANFORMATIC" w:date="2025-10-31T10:51:00Z">
        <w:r w:rsidRPr="00637BE2">
          <w:rPr>
            <w:rFonts w:asciiTheme="majorBidi" w:hAnsiTheme="majorBidi" w:cstheme="majorBidi"/>
            <w:color w:val="000000" w:themeColor="text1"/>
            <w:sz w:val="20"/>
            <w:szCs w:val="20"/>
            <w:lang w:bidi="fa-IR"/>
          </w:rPr>
          <w:t xml:space="preserve">At the architectural scale, recent research has primarily focused on the works and perspectives of elites. In addition to </w:t>
        </w:r>
        <w:r w:rsidRPr="00637BE2">
          <w:rPr>
            <w:rFonts w:asciiTheme="majorBidi" w:hAnsiTheme="majorBidi" w:cstheme="majorBidi"/>
            <w:i/>
            <w:iCs/>
            <w:color w:val="000000" w:themeColor="text1"/>
            <w:sz w:val="20"/>
            <w:szCs w:val="20"/>
            <w:lang w:bidi="fa-IR"/>
          </w:rPr>
          <w:t>Architecture in the Experiences of Iran and the West</w:t>
        </w:r>
        <w:r>
          <w:rPr>
            <w:rFonts w:asciiTheme="majorBidi" w:hAnsiTheme="majorBidi" w:cstheme="majorBidi"/>
            <w:i/>
            <w:iCs/>
            <w:color w:val="000000" w:themeColor="text1"/>
            <w:sz w:val="20"/>
            <w:szCs w:val="20"/>
            <w:lang w:bidi="fa-IR"/>
          </w:rPr>
          <w:t xml:space="preserve"> </w:t>
        </w:r>
      </w:ins>
      <w:del w:id="95" w:author="ANFORMATIC" w:date="2025-10-31T10:51:00Z">
        <w:r w:rsidR="002944BE" w:rsidRPr="00AC3AFC" w:rsidDel="00637BE2">
          <w:rPr>
            <w:rFonts w:asciiTheme="majorBidi" w:hAnsiTheme="majorBidi" w:cstheme="majorBidi"/>
            <w:color w:val="000000" w:themeColor="text1"/>
            <w:sz w:val="20"/>
            <w:szCs w:val="20"/>
            <w:lang w:bidi="fa-IR"/>
          </w:rPr>
          <w:delText>At architectural scale recent research works are concentrated on elitists</w:delText>
        </w:r>
        <w:r w:rsidR="002E6FA7" w:rsidRPr="00AC3AFC" w:rsidDel="00637BE2">
          <w:rPr>
            <w:rFonts w:asciiTheme="majorBidi" w:hAnsiTheme="majorBidi" w:cstheme="majorBidi"/>
            <w:color w:val="000000" w:themeColor="text1"/>
            <w:sz w:val="20"/>
            <w:szCs w:val="20"/>
            <w:lang w:bidi="fa-IR"/>
          </w:rPr>
          <w:delText>’</w:delText>
        </w:r>
        <w:r w:rsidR="002944BE" w:rsidRPr="00AC3AFC" w:rsidDel="00637BE2">
          <w:rPr>
            <w:rFonts w:asciiTheme="majorBidi" w:hAnsiTheme="majorBidi" w:cstheme="majorBidi"/>
            <w:color w:val="000000" w:themeColor="text1"/>
            <w:sz w:val="20"/>
            <w:szCs w:val="20"/>
            <w:lang w:bidi="fa-IR"/>
          </w:rPr>
          <w:delText xml:space="preserve"> works. In addition to "Architecture in the Experiences of Iran and the West"</w:delText>
        </w:r>
        <w:r w:rsidR="002415AD" w:rsidRPr="00AC3AFC" w:rsidDel="00637BE2">
          <w:rPr>
            <w:rFonts w:asciiTheme="majorBidi" w:hAnsiTheme="majorBidi" w:cstheme="majorBidi"/>
            <w:color w:val="000000" w:themeColor="text1"/>
            <w:sz w:val="20"/>
            <w:szCs w:val="20"/>
            <w:lang w:bidi="fa-IR"/>
          </w:rPr>
          <w:delText xml:space="preserve"> </w:delText>
        </w:r>
      </w:del>
      <w:r w:rsidR="002415AD" w:rsidRPr="00AC3AFC">
        <w:rPr>
          <w:rFonts w:asciiTheme="majorBidi" w:hAnsiTheme="majorBidi" w:cstheme="majorBidi"/>
          <w:color w:val="000000" w:themeColor="text1"/>
          <w:sz w:val="20"/>
          <w:szCs w:val="20"/>
          <w:lang w:bidi="fa-IR"/>
        </w:rPr>
        <w:fldChar w:fldCharType="begin"/>
      </w:r>
      <w:r w:rsidR="002415AD" w:rsidRPr="00AC3AFC">
        <w:rPr>
          <w:rFonts w:asciiTheme="majorBidi" w:hAnsiTheme="majorBidi" w:cstheme="majorBidi"/>
          <w:color w:val="000000" w:themeColor="text1"/>
          <w:sz w:val="20"/>
          <w:szCs w:val="20"/>
          <w:lang w:bidi="fa-IR"/>
        </w:rPr>
        <w:instrText xml:space="preserve"> ADDIN EN.CITE &lt;EndNote&gt;&lt;Cite&gt;&lt;Author&gt;Falamaki&lt;/Author&gt;&lt;Year&gt;1992&lt;/Year&gt;&lt;RecNum&gt;9&lt;/RecNum&gt;&lt;DisplayText&gt;(Falamaki, 1992)&lt;/DisplayText&gt;&lt;record&gt;&lt;rec-number&gt;9&lt;/rec-number&gt;&lt;foreign-keys&gt;&lt;key app="EN" db-id="tzxxaws53ev0fjevd0l5wxedzwa5d90avx2v" timestamp="1759816447"&gt;9&lt;/key&gt;&lt;/foreign-keys&gt;&lt;ref-type name="Book"&gt;6&lt;/ref-type&gt;&lt;contributors&gt;&lt;authors&gt;&lt;author&gt;Falamaki, M.M&lt;/author&gt;&lt;/authors&gt;&lt;/contributors&gt;&lt;titles&gt;&lt;title&gt;Formation of the architecture within the experiences of Iran and the West&lt;/title&gt;&lt;/titles&gt;&lt;dates&gt;&lt;year&gt;1992&lt;/year&gt;&lt;/dates&gt;&lt;pub-location&gt;Tehran&lt;/pub-location&gt;&lt;publisher&gt;Faza pub.&lt;/publisher&gt;&lt;urls&gt;&lt;/urls&gt;&lt;/record&gt;&lt;/Cite&gt;&lt;/EndNote&gt;</w:instrText>
      </w:r>
      <w:r w:rsidR="002415AD" w:rsidRPr="00AC3AFC">
        <w:rPr>
          <w:rFonts w:asciiTheme="majorBidi" w:hAnsiTheme="majorBidi" w:cstheme="majorBidi"/>
          <w:color w:val="000000" w:themeColor="text1"/>
          <w:sz w:val="20"/>
          <w:szCs w:val="20"/>
          <w:lang w:bidi="fa-IR"/>
        </w:rPr>
        <w:fldChar w:fldCharType="separate"/>
      </w:r>
      <w:r w:rsidR="002415AD" w:rsidRPr="00AC3AFC">
        <w:rPr>
          <w:rFonts w:asciiTheme="majorBidi" w:hAnsiTheme="majorBidi" w:cstheme="majorBidi"/>
          <w:noProof/>
          <w:color w:val="000000" w:themeColor="text1"/>
          <w:sz w:val="20"/>
          <w:szCs w:val="20"/>
          <w:lang w:bidi="fa-IR"/>
        </w:rPr>
        <w:t>(Falamaki, 1992)</w:t>
      </w:r>
      <w:r w:rsidR="002415AD" w:rsidRPr="00AC3AFC">
        <w:rPr>
          <w:rFonts w:asciiTheme="majorBidi" w:hAnsiTheme="majorBidi" w:cstheme="majorBidi"/>
          <w:color w:val="000000" w:themeColor="text1"/>
          <w:sz w:val="20"/>
          <w:szCs w:val="20"/>
          <w:lang w:bidi="fa-IR"/>
        </w:rPr>
        <w:fldChar w:fldCharType="end"/>
      </w:r>
      <w:r w:rsidR="002944BE" w:rsidRPr="00AC3AFC">
        <w:rPr>
          <w:rFonts w:asciiTheme="majorBidi" w:hAnsiTheme="majorBidi" w:cstheme="majorBidi"/>
          <w:color w:val="000000" w:themeColor="text1"/>
          <w:sz w:val="20"/>
          <w:szCs w:val="20"/>
          <w:lang w:bidi="fa-IR"/>
        </w:rPr>
        <w:t xml:space="preserve">, </w:t>
      </w:r>
      <w:ins w:id="96" w:author="ANFORMATIC" w:date="2025-10-31T10:52:00Z">
        <w:r w:rsidRPr="00637BE2">
          <w:rPr>
            <w:rFonts w:asciiTheme="majorBidi" w:hAnsiTheme="majorBidi" w:cstheme="majorBidi"/>
            <w:color w:val="000000" w:themeColor="text1"/>
            <w:sz w:val="20"/>
            <w:szCs w:val="20"/>
            <w:lang w:bidi="fa-IR"/>
          </w:rPr>
          <w:t>part of which is devoted to contemporary Iran—</w:t>
        </w:r>
        <w:r w:rsidRPr="00637BE2">
          <w:rPr>
            <w:rFonts w:asciiTheme="majorBidi" w:hAnsiTheme="majorBidi" w:cstheme="majorBidi"/>
            <w:i/>
            <w:iCs/>
            <w:color w:val="000000" w:themeColor="text1"/>
            <w:sz w:val="20"/>
            <w:szCs w:val="20"/>
            <w:lang w:bidi="fa-IR"/>
          </w:rPr>
          <w:t>Exploring the Experiences of Urban Restoration</w:t>
        </w:r>
      </w:ins>
      <w:del w:id="97" w:author="ANFORMATIC" w:date="2025-10-31T10:52:00Z">
        <w:r w:rsidR="002944BE" w:rsidRPr="00AC3AFC" w:rsidDel="00637BE2">
          <w:rPr>
            <w:rFonts w:asciiTheme="majorBidi" w:hAnsiTheme="majorBidi" w:cstheme="majorBidi"/>
            <w:color w:val="000000" w:themeColor="text1"/>
            <w:sz w:val="20"/>
            <w:szCs w:val="20"/>
            <w:lang w:bidi="fa-IR"/>
          </w:rPr>
          <w:delText>part of which is dedicated to contemporary Iran, "Exploring the Experiences of Urban Restoration"</w:delText>
        </w:r>
      </w:del>
      <w:r w:rsidR="002E6FA7" w:rsidRPr="00AC3AFC">
        <w:rPr>
          <w:rFonts w:asciiTheme="majorBidi" w:hAnsiTheme="majorBidi" w:cstheme="majorBidi"/>
          <w:color w:val="000000" w:themeColor="text1"/>
          <w:sz w:val="20"/>
          <w:szCs w:val="20"/>
          <w:lang w:bidi="fa-IR"/>
        </w:rPr>
        <w:t xml:space="preserve"> </w:t>
      </w:r>
      <w:r w:rsidR="002415AD" w:rsidRPr="00AC3AFC">
        <w:rPr>
          <w:rFonts w:asciiTheme="majorBidi" w:hAnsiTheme="majorBidi" w:cstheme="majorBidi"/>
          <w:color w:val="000000" w:themeColor="text1"/>
          <w:sz w:val="20"/>
          <w:szCs w:val="20"/>
          <w:lang w:bidi="fa-IR"/>
        </w:rPr>
        <w:fldChar w:fldCharType="begin"/>
      </w:r>
      <w:r w:rsidR="002415AD" w:rsidRPr="00AC3AFC">
        <w:rPr>
          <w:rFonts w:asciiTheme="majorBidi" w:hAnsiTheme="majorBidi" w:cstheme="majorBidi"/>
          <w:color w:val="000000" w:themeColor="text1"/>
          <w:sz w:val="20"/>
          <w:szCs w:val="20"/>
          <w:lang w:bidi="fa-IR"/>
        </w:rPr>
        <w:instrText xml:space="preserve"> ADDIN EN.CITE &lt;EndNote&gt;&lt;Cite&gt;&lt;Author&gt;Falamaki&lt;/Author&gt;&lt;Year&gt;1979&lt;/Year&gt;&lt;RecNum&gt;8&lt;/RecNum&gt;&lt;DisplayText&gt;(Falamaki, 1979)&lt;/DisplayText&gt;&lt;record&gt;&lt;rec-number&gt;8&lt;/rec-number&gt;&lt;foreign-keys&gt;&lt;key app="EN" db-id="tzxxaws53ev0fjevd0l5wxedzwa5d90avx2v" timestamp="1759816232"&gt;8&lt;/key&gt;&lt;/foreign-keys&gt;&lt;ref-type name="Book"&gt;6&lt;/ref-type&gt;&lt;contributors&gt;&lt;authors&gt;&lt;author&gt;Falamaki, M.M&lt;/author&gt;&lt;/authors&gt;&lt;/contributors&gt;&lt;titles&gt;&lt;title&gt;An exploration of experiences of the urban restoration: from Veniz to Shiraz&lt;/title&gt;&lt;/titles&gt;&lt;dates&gt;&lt;year&gt;1979&lt;/year&gt;&lt;/dates&gt;&lt;pub-location&gt;Tehran&lt;/pub-location&gt;&lt;publisher&gt;the Ministry of Housing an Urbanism&lt;/publisher&gt;&lt;urls&gt;&lt;/urls&gt;&lt;/record&gt;&lt;/Cite&gt;&lt;/EndNote&gt;</w:instrText>
      </w:r>
      <w:r w:rsidR="002415AD" w:rsidRPr="00AC3AFC">
        <w:rPr>
          <w:rFonts w:asciiTheme="majorBidi" w:hAnsiTheme="majorBidi" w:cstheme="majorBidi"/>
          <w:color w:val="000000" w:themeColor="text1"/>
          <w:sz w:val="20"/>
          <w:szCs w:val="20"/>
          <w:lang w:bidi="fa-IR"/>
        </w:rPr>
        <w:fldChar w:fldCharType="separate"/>
      </w:r>
      <w:r w:rsidR="002415AD" w:rsidRPr="00AC3AFC">
        <w:rPr>
          <w:rFonts w:asciiTheme="majorBidi" w:hAnsiTheme="majorBidi" w:cstheme="majorBidi"/>
          <w:noProof/>
          <w:color w:val="000000" w:themeColor="text1"/>
          <w:sz w:val="20"/>
          <w:szCs w:val="20"/>
          <w:lang w:bidi="fa-IR"/>
        </w:rPr>
        <w:t>(Falamaki, 1979)</w:t>
      </w:r>
      <w:r w:rsidR="002415AD" w:rsidRPr="00AC3AFC">
        <w:rPr>
          <w:rFonts w:asciiTheme="majorBidi" w:hAnsiTheme="majorBidi" w:cstheme="majorBidi"/>
          <w:color w:val="000000" w:themeColor="text1"/>
          <w:sz w:val="20"/>
          <w:szCs w:val="20"/>
          <w:lang w:bidi="fa-IR"/>
        </w:rPr>
        <w:fldChar w:fldCharType="end"/>
      </w:r>
      <w:r w:rsidR="002415AD" w:rsidRPr="00AC3AFC">
        <w:rPr>
          <w:rFonts w:asciiTheme="majorBidi" w:hAnsiTheme="majorBidi" w:cstheme="majorBidi"/>
          <w:color w:val="000000" w:themeColor="text1"/>
          <w:sz w:val="20"/>
          <w:szCs w:val="20"/>
          <w:lang w:bidi="fa-IR"/>
        </w:rPr>
        <w:t xml:space="preserve"> </w:t>
      </w:r>
      <w:ins w:id="98" w:author="ANFORMATIC" w:date="2025-10-31T10:52:00Z">
        <w:r w:rsidRPr="00637BE2">
          <w:rPr>
            <w:rFonts w:asciiTheme="majorBidi" w:hAnsiTheme="majorBidi" w:cstheme="majorBidi"/>
            <w:color w:val="000000" w:themeColor="text1"/>
            <w:sz w:val="20"/>
            <w:szCs w:val="20"/>
            <w:lang w:bidi="fa-IR"/>
          </w:rPr>
          <w:t>also provides an elitist interpretation of contemporary Iranian architecture and serves as a usef</w:t>
        </w:r>
        <w:r>
          <w:rPr>
            <w:rFonts w:asciiTheme="majorBidi" w:hAnsiTheme="majorBidi" w:cstheme="majorBidi"/>
            <w:color w:val="000000" w:themeColor="text1"/>
            <w:sz w:val="20"/>
            <w:szCs w:val="20"/>
            <w:lang w:bidi="fa-IR"/>
          </w:rPr>
          <w:t>ul prototype for this approach.</w:t>
        </w:r>
      </w:ins>
      <w:del w:id="99" w:author="ANFORMATIC" w:date="2025-10-31T10:52:00Z">
        <w:r w:rsidR="002944BE" w:rsidRPr="00AC3AFC" w:rsidDel="00637BE2">
          <w:rPr>
            <w:rFonts w:asciiTheme="majorBidi" w:hAnsiTheme="majorBidi" w:cstheme="majorBidi"/>
            <w:color w:val="000000" w:themeColor="text1"/>
            <w:sz w:val="20"/>
            <w:szCs w:val="20"/>
            <w:lang w:bidi="fa-IR"/>
          </w:rPr>
          <w:delText>also offers an elitist analysis of contemporary Iranian architecture, which is a good prototype.</w:delText>
        </w:r>
      </w:del>
      <w:r w:rsidR="002944BE" w:rsidRPr="00AC3AFC">
        <w:rPr>
          <w:rFonts w:asciiTheme="majorBidi" w:hAnsiTheme="majorBidi" w:cstheme="majorBidi"/>
          <w:color w:val="000000" w:themeColor="text1"/>
          <w:sz w:val="20"/>
          <w:szCs w:val="20"/>
          <w:lang w:bidi="fa-IR"/>
        </w:rPr>
        <w:t xml:space="preserve"> </w:t>
      </w:r>
      <w:proofErr w:type="spellStart"/>
      <w:r w:rsidR="002944BE" w:rsidRPr="00AC3AFC">
        <w:rPr>
          <w:rFonts w:asciiTheme="majorBidi" w:hAnsiTheme="majorBidi" w:cstheme="majorBidi"/>
          <w:color w:val="000000" w:themeColor="text1"/>
          <w:sz w:val="20"/>
          <w:szCs w:val="20"/>
          <w:lang w:bidi="fa-IR"/>
        </w:rPr>
        <w:t>Mokhtari</w:t>
      </w:r>
      <w:proofErr w:type="spellEnd"/>
      <w:r w:rsidR="002944BE" w:rsidRPr="00AC3AFC">
        <w:rPr>
          <w:rFonts w:asciiTheme="majorBidi" w:hAnsiTheme="majorBidi" w:cstheme="majorBidi"/>
          <w:color w:val="000000" w:themeColor="text1"/>
          <w:sz w:val="20"/>
          <w:szCs w:val="20"/>
          <w:lang w:bidi="fa-IR"/>
        </w:rPr>
        <w:t xml:space="preserve"> (2011)</w:t>
      </w:r>
      <w:ins w:id="100" w:author="ANFORMATIC" w:date="2025-10-31T10:52:00Z">
        <w:r>
          <w:rPr>
            <w:rFonts w:asciiTheme="majorBidi" w:hAnsiTheme="majorBidi" w:cstheme="majorBidi"/>
            <w:color w:val="000000" w:themeColor="text1"/>
            <w:sz w:val="20"/>
            <w:szCs w:val="20"/>
            <w:lang w:bidi="fa-IR"/>
          </w:rPr>
          <w:t>,</w:t>
        </w:r>
      </w:ins>
      <w:r w:rsidR="002944BE" w:rsidRPr="00AC3AFC">
        <w:rPr>
          <w:rFonts w:asciiTheme="majorBidi" w:hAnsiTheme="majorBidi" w:cstheme="majorBidi"/>
          <w:color w:val="000000" w:themeColor="text1"/>
          <w:sz w:val="20"/>
          <w:szCs w:val="20"/>
          <w:lang w:bidi="fa-IR"/>
        </w:rPr>
        <w:t xml:space="preserve"> </w:t>
      </w:r>
      <w:ins w:id="101" w:author="ANFORMATIC" w:date="2025-10-31T10:53:00Z">
        <w:r w:rsidRPr="00637BE2">
          <w:rPr>
            <w:rFonts w:asciiTheme="majorBidi" w:hAnsiTheme="majorBidi" w:cstheme="majorBidi"/>
            <w:color w:val="000000" w:themeColor="text1"/>
            <w:sz w:val="20"/>
            <w:szCs w:val="20"/>
            <w:lang w:bidi="fa-IR"/>
          </w:rPr>
          <w:t xml:space="preserve">in </w:t>
        </w:r>
        <w:r w:rsidRPr="00637BE2">
          <w:rPr>
            <w:rFonts w:asciiTheme="majorBidi" w:hAnsiTheme="majorBidi" w:cstheme="majorBidi"/>
            <w:i/>
            <w:iCs/>
            <w:color w:val="000000" w:themeColor="text1"/>
            <w:sz w:val="20"/>
            <w:szCs w:val="20"/>
            <w:lang w:bidi="fa-IR"/>
          </w:rPr>
          <w:t>The Heritage of Modern Iranian Architecture</w:t>
        </w:r>
        <w:r w:rsidRPr="00637BE2">
          <w:rPr>
            <w:rFonts w:asciiTheme="majorBidi" w:hAnsiTheme="majorBidi" w:cstheme="majorBidi"/>
            <w:color w:val="000000" w:themeColor="text1"/>
            <w:sz w:val="20"/>
            <w:szCs w:val="20"/>
            <w:lang w:bidi="fa-IR"/>
          </w:rPr>
          <w:t xml:space="preserve">, adopts an ideology centered on reviving the cultural image promoted by Pahlavi-era architects and enters the paradigm of emancipatory research. However, his analysis remains largely confined to the intra-institutional sphere of architecture. His effort to explain the formation of Iran’s architectural </w:t>
        </w:r>
        <w:r w:rsidRPr="00637BE2">
          <w:rPr>
            <w:rFonts w:asciiTheme="majorBidi" w:hAnsiTheme="majorBidi" w:cstheme="majorBidi"/>
            <w:color w:val="000000" w:themeColor="text1"/>
            <w:sz w:val="20"/>
            <w:szCs w:val="20"/>
            <w:lang w:bidi="fa-IR"/>
          </w:rPr>
          <w:lastRenderedPageBreak/>
          <w:t>institution through journals and professional discourse reflects his commitment to an “</w:t>
        </w:r>
        <w:r>
          <w:rPr>
            <w:rFonts w:asciiTheme="majorBidi" w:hAnsiTheme="majorBidi" w:cstheme="majorBidi"/>
            <w:color w:val="000000" w:themeColor="text1"/>
            <w:sz w:val="20"/>
            <w:szCs w:val="20"/>
            <w:lang w:bidi="fa-IR"/>
          </w:rPr>
          <w:t>institutional” mode of inquiry.</w:t>
        </w:r>
      </w:ins>
      <w:del w:id="102" w:author="ANFORMATIC" w:date="2025-10-31T10:53:00Z">
        <w:r w:rsidR="002944BE" w:rsidRPr="00AC3AFC" w:rsidDel="00637BE2">
          <w:rPr>
            <w:rFonts w:asciiTheme="majorBidi" w:hAnsiTheme="majorBidi" w:cstheme="majorBidi"/>
            <w:color w:val="000000" w:themeColor="text1"/>
            <w:sz w:val="20"/>
            <w:szCs w:val="20"/>
            <w:lang w:bidi="fa-IR"/>
          </w:rPr>
          <w:delText>in the "Heritage of Modern Iranian Architecture" in some sections by adopting the ideology of reviving the cultural image of Pahlavi architects, has entered the paradigm of emancipatory research</w:delText>
        </w:r>
        <w:r w:rsidR="002415AD" w:rsidRPr="00AC3AFC" w:rsidDel="00637BE2">
          <w:rPr>
            <w:rFonts w:asciiTheme="majorBidi" w:hAnsiTheme="majorBidi" w:cstheme="majorBidi"/>
            <w:color w:val="000000" w:themeColor="text1"/>
            <w:sz w:val="20"/>
            <w:szCs w:val="20"/>
            <w:lang w:bidi="fa-IR"/>
          </w:rPr>
          <w:delText xml:space="preserve"> </w:delText>
        </w:r>
        <w:r w:rsidR="002415AD" w:rsidRPr="00AC3AFC" w:rsidDel="00637BE2">
          <w:rPr>
            <w:rFonts w:asciiTheme="majorBidi" w:hAnsiTheme="majorBidi" w:cstheme="majorBidi"/>
            <w:color w:val="000000" w:themeColor="text1"/>
            <w:sz w:val="20"/>
            <w:szCs w:val="20"/>
            <w:lang w:bidi="fa-IR"/>
          </w:rPr>
          <w:fldChar w:fldCharType="begin"/>
        </w:r>
        <w:r w:rsidR="002415AD" w:rsidRPr="00AC3AFC" w:rsidDel="00637BE2">
          <w:rPr>
            <w:rFonts w:asciiTheme="majorBidi" w:hAnsiTheme="majorBidi" w:cstheme="majorBidi"/>
            <w:color w:val="000000" w:themeColor="text1"/>
            <w:sz w:val="20"/>
            <w:szCs w:val="20"/>
            <w:lang w:bidi="fa-IR"/>
          </w:rPr>
          <w:delInstrText xml:space="preserve"> ADDIN EN.CITE &lt;EndNote&gt;&lt;Cite&gt;&lt;Author&gt;Mokhtari&lt;/Author&gt;&lt;Year&gt;2011&lt;/Year&gt;&lt;RecNum&gt;18&lt;/RecNum&gt;&lt;DisplayText&gt;(Mokhtari, 2011)&lt;/DisplayText&gt;&lt;record&gt;&lt;rec-number&gt;18&lt;/rec-number&gt;&lt;foreign-keys&gt;&lt;key app="EN" db-id="tzxxaws53ev0fjevd0l5wxedzwa5d90avx2v" timestamp="1759898895"&gt;18&lt;/key&gt;&lt;/foreign-keys&gt;&lt;ref-type name="Book"&gt;6&lt;/ref-type&gt;&lt;contributors&gt;&lt;authors&gt;&lt;author&gt;Mokhtari, E. &lt;/author&gt;&lt;/authors&gt;&lt;/contributors&gt;&lt;titles&gt;&lt;title&gt;The heritage of the modern architecture of Iran&lt;/title&gt;&lt;/titles&gt;&lt;dates&gt;&lt;year&gt;2011&lt;/year&gt;&lt;/dates&gt;&lt;pub-location&gt;Tehran&lt;/pub-location&gt;&lt;publisher&gt;Daftar-e Pazhoohesh-Ha-ye Farhangi&lt;/publisher&gt;&lt;urls&gt;&lt;/urls&gt;&lt;/record&gt;&lt;/Cite&gt;&lt;/EndNote&gt;</w:delInstrText>
        </w:r>
        <w:r w:rsidR="002415AD" w:rsidRPr="00AC3AFC" w:rsidDel="00637BE2">
          <w:rPr>
            <w:rFonts w:asciiTheme="majorBidi" w:hAnsiTheme="majorBidi" w:cstheme="majorBidi"/>
            <w:color w:val="000000" w:themeColor="text1"/>
            <w:sz w:val="20"/>
            <w:szCs w:val="20"/>
            <w:lang w:bidi="fa-IR"/>
          </w:rPr>
          <w:fldChar w:fldCharType="separate"/>
        </w:r>
        <w:r w:rsidR="002415AD" w:rsidRPr="00AC3AFC" w:rsidDel="00637BE2">
          <w:rPr>
            <w:rFonts w:asciiTheme="majorBidi" w:hAnsiTheme="majorBidi" w:cstheme="majorBidi"/>
            <w:noProof/>
            <w:color w:val="000000" w:themeColor="text1"/>
            <w:sz w:val="20"/>
            <w:szCs w:val="20"/>
            <w:lang w:bidi="fa-IR"/>
          </w:rPr>
          <w:delText>(Mokhtari, 2011)</w:delText>
        </w:r>
        <w:r w:rsidR="002415AD" w:rsidRPr="00AC3AFC" w:rsidDel="00637BE2">
          <w:rPr>
            <w:rFonts w:asciiTheme="majorBidi" w:hAnsiTheme="majorBidi" w:cstheme="majorBidi"/>
            <w:color w:val="000000" w:themeColor="text1"/>
            <w:sz w:val="20"/>
            <w:szCs w:val="20"/>
            <w:lang w:bidi="fa-IR"/>
          </w:rPr>
          <w:fldChar w:fldCharType="end"/>
        </w:r>
        <w:r w:rsidR="002944BE" w:rsidRPr="00AC3AFC" w:rsidDel="00637BE2">
          <w:rPr>
            <w:rFonts w:asciiTheme="majorBidi" w:hAnsiTheme="majorBidi" w:cstheme="majorBidi"/>
            <w:color w:val="000000" w:themeColor="text1"/>
            <w:sz w:val="20"/>
            <w:szCs w:val="20"/>
            <w:lang w:bidi="fa-IR"/>
          </w:rPr>
          <w:delText>; But its analysis remains in the intra-institutional realm of architecture. His attempt to explain how to create an architectural institution in Iran through magazines and even conversations reveals his "institutional" commitment to research.</w:delText>
        </w:r>
      </w:del>
      <w:r w:rsidR="002944BE" w:rsidRPr="00AC3AFC">
        <w:rPr>
          <w:rFonts w:asciiTheme="majorBidi" w:hAnsiTheme="majorBidi" w:cstheme="majorBidi"/>
          <w:color w:val="000000" w:themeColor="text1"/>
          <w:sz w:val="20"/>
          <w:szCs w:val="20"/>
          <w:lang w:bidi="fa-IR"/>
        </w:rPr>
        <w:t xml:space="preserve"> </w:t>
      </w:r>
      <w:ins w:id="103" w:author="ANFORMATIC" w:date="2025-10-31T10:54:00Z">
        <w:r w:rsidRPr="00637BE2">
          <w:rPr>
            <w:rFonts w:asciiTheme="majorBidi" w:hAnsiTheme="majorBidi" w:cstheme="majorBidi"/>
            <w:color w:val="000000" w:themeColor="text1"/>
            <w:sz w:val="20"/>
            <w:szCs w:val="20"/>
            <w:lang w:bidi="fa-IR"/>
          </w:rPr>
          <w:t xml:space="preserve">This institutional stance, combined with a selective Marxist framework, can also be traced in </w:t>
        </w:r>
      </w:ins>
      <w:del w:id="104" w:author="ANFORMATIC" w:date="2025-10-31T10:54:00Z">
        <w:r w:rsidR="002944BE" w:rsidRPr="00AC3AFC" w:rsidDel="00637BE2">
          <w:rPr>
            <w:rFonts w:asciiTheme="majorBidi" w:hAnsiTheme="majorBidi" w:cstheme="majorBidi"/>
            <w:color w:val="000000" w:themeColor="text1"/>
            <w:sz w:val="20"/>
            <w:szCs w:val="20"/>
            <w:lang w:bidi="fa-IR"/>
          </w:rPr>
          <w:delText xml:space="preserve">This internal institutional attitude and defense of the architectural institution in the views of </w:delText>
        </w:r>
      </w:del>
      <w:del w:id="105" w:author="ANFORMATIC" w:date="2025-10-31T10:55:00Z">
        <w:r w:rsidR="002944BE" w:rsidRPr="00AC3AFC" w:rsidDel="00637BE2">
          <w:rPr>
            <w:rFonts w:asciiTheme="majorBidi" w:hAnsiTheme="majorBidi" w:cstheme="majorBidi"/>
            <w:color w:val="000000" w:themeColor="text1"/>
            <w:sz w:val="20"/>
            <w:szCs w:val="20"/>
            <w:lang w:bidi="fa-IR"/>
          </w:rPr>
          <w:delText xml:space="preserve">Sirus </w:delText>
        </w:r>
      </w:del>
      <w:proofErr w:type="spellStart"/>
      <w:r w:rsidR="002944BE" w:rsidRPr="00AC3AFC">
        <w:rPr>
          <w:rFonts w:asciiTheme="majorBidi" w:hAnsiTheme="majorBidi" w:cstheme="majorBidi"/>
          <w:color w:val="000000" w:themeColor="text1"/>
          <w:sz w:val="20"/>
          <w:szCs w:val="20"/>
          <w:lang w:bidi="fa-IR"/>
        </w:rPr>
        <w:t>Bavar</w:t>
      </w:r>
      <w:ins w:id="106" w:author="ANFORMATIC" w:date="2025-10-31T10:54:00Z">
        <w:r>
          <w:rPr>
            <w:rFonts w:asciiTheme="majorBidi" w:hAnsiTheme="majorBidi" w:cstheme="majorBidi"/>
            <w:color w:val="000000" w:themeColor="text1"/>
            <w:sz w:val="20"/>
            <w:szCs w:val="20"/>
            <w:lang w:bidi="fa-IR"/>
          </w:rPr>
          <w:t>’s</w:t>
        </w:r>
      </w:ins>
      <w:proofErr w:type="spellEnd"/>
      <w:r w:rsidR="002944BE" w:rsidRPr="00AC3AFC">
        <w:rPr>
          <w:rFonts w:asciiTheme="majorBidi" w:hAnsiTheme="majorBidi" w:cstheme="majorBidi"/>
          <w:color w:val="000000" w:themeColor="text1"/>
          <w:sz w:val="20"/>
          <w:szCs w:val="20"/>
          <w:lang w:bidi="fa-IR"/>
        </w:rPr>
        <w:t xml:space="preserve"> (2009) </w:t>
      </w:r>
      <w:ins w:id="107" w:author="ANFORMATIC" w:date="2025-10-31T10:54:00Z">
        <w:r w:rsidRPr="00637BE2">
          <w:rPr>
            <w:rFonts w:asciiTheme="majorBidi" w:hAnsiTheme="majorBidi" w:cstheme="majorBidi"/>
            <w:i/>
            <w:iCs/>
            <w:color w:val="000000" w:themeColor="text1"/>
            <w:sz w:val="20"/>
            <w:szCs w:val="20"/>
            <w:lang w:bidi="fa-IR"/>
          </w:rPr>
          <w:t>A Look at the Emergence of New Architecture in Iran</w:t>
        </w:r>
        <w:r w:rsidRPr="00AC3AFC">
          <w:rPr>
            <w:rFonts w:asciiTheme="majorBidi" w:hAnsiTheme="majorBidi" w:cstheme="majorBidi"/>
            <w:color w:val="000000" w:themeColor="text1"/>
            <w:sz w:val="20"/>
            <w:szCs w:val="20"/>
            <w:lang w:bidi="fa-IR"/>
          </w:rPr>
          <w:t xml:space="preserve"> </w:t>
        </w:r>
        <w:r w:rsidRPr="00AC3AFC">
          <w:rPr>
            <w:rFonts w:asciiTheme="majorBidi" w:hAnsiTheme="majorBidi" w:cstheme="majorBidi"/>
            <w:color w:val="000000" w:themeColor="text1"/>
            <w:sz w:val="20"/>
            <w:szCs w:val="20"/>
            <w:lang w:bidi="fa-IR"/>
          </w:rPr>
          <w:fldChar w:fldCharType="begin"/>
        </w:r>
        <w:r w:rsidRPr="00AC3AFC">
          <w:rPr>
            <w:rFonts w:asciiTheme="majorBidi" w:hAnsiTheme="majorBidi" w:cstheme="majorBidi"/>
            <w:color w:val="000000" w:themeColor="text1"/>
            <w:sz w:val="20"/>
            <w:szCs w:val="20"/>
            <w:lang w:bidi="fa-IR"/>
          </w:rPr>
          <w:instrText xml:space="preserve"> ADDIN EN.CITE &lt;EndNote&gt;&lt;Cite&gt;&lt;Author&gt;Bavar&lt;/Author&gt;&lt;Year&gt;2009&lt;/Year&gt;&lt;RecNum&gt;5&lt;/RecNum&gt;&lt;DisplayText&gt;(Bavar, 2009)&lt;/DisplayText&gt;&lt;record&gt;&lt;rec-number&gt;5&lt;/rec-number&gt;&lt;foreign-keys&gt;&lt;key app="EN" db-id="tzxxaws53ev0fjevd0l5wxedzwa5d90avx2v" timestamp="1759815600"&gt;5&lt;/key&gt;&lt;/foreign-keys&gt;&lt;ref-type name="Book"&gt;6&lt;/ref-type&gt;&lt;contributors&gt;&lt;authors&gt;&lt;author&gt;Bavar, S&lt;/author&gt;&lt;/authors&gt;&lt;/contributors&gt;&lt;titles&gt;&lt;title&gt; A Look at the Emergence of New Architecture in Iran. &lt;/title&gt;&lt;/titles&gt;&lt;dates&gt;&lt;year&gt;2009&lt;/year&gt;&lt;/dates&gt;&lt;pub-location&gt;Tehran&lt;/pub-location&gt;&lt;publisher&gt;Faza pub&lt;/publisher&gt;&lt;urls&gt;&lt;/urls&gt;&lt;/record&gt;&lt;/Cite&gt;&lt;/EndNote&gt;</w:instrText>
        </w:r>
        <w:r w:rsidRPr="00AC3AFC">
          <w:rPr>
            <w:rFonts w:asciiTheme="majorBidi" w:hAnsiTheme="majorBidi" w:cstheme="majorBidi"/>
            <w:color w:val="000000" w:themeColor="text1"/>
            <w:sz w:val="20"/>
            <w:szCs w:val="20"/>
            <w:lang w:bidi="fa-IR"/>
          </w:rPr>
          <w:fldChar w:fldCharType="separate"/>
        </w:r>
        <w:r w:rsidRPr="00AC3AFC">
          <w:rPr>
            <w:rFonts w:asciiTheme="majorBidi" w:hAnsiTheme="majorBidi" w:cstheme="majorBidi"/>
            <w:noProof/>
            <w:color w:val="000000" w:themeColor="text1"/>
            <w:sz w:val="20"/>
            <w:szCs w:val="20"/>
            <w:lang w:bidi="fa-IR"/>
          </w:rPr>
          <w:t>(Bavar, 2009)</w:t>
        </w:r>
        <w:r w:rsidRPr="00AC3AFC">
          <w:rPr>
            <w:rFonts w:asciiTheme="majorBidi" w:hAnsiTheme="majorBidi" w:cstheme="majorBidi"/>
            <w:color w:val="000000" w:themeColor="text1"/>
            <w:sz w:val="20"/>
            <w:szCs w:val="20"/>
            <w:lang w:bidi="fa-IR"/>
          </w:rPr>
          <w:fldChar w:fldCharType="end"/>
        </w:r>
      </w:ins>
      <w:ins w:id="108" w:author="ANFORMATIC" w:date="2025-10-31T10:55:00Z">
        <w:r>
          <w:rPr>
            <w:rFonts w:asciiTheme="majorBidi" w:hAnsiTheme="majorBidi" w:cstheme="majorBidi"/>
            <w:color w:val="000000" w:themeColor="text1"/>
            <w:sz w:val="20"/>
            <w:szCs w:val="20"/>
            <w:lang w:bidi="fa-IR"/>
          </w:rPr>
          <w:t>.</w:t>
        </w:r>
      </w:ins>
      <w:ins w:id="109" w:author="ANFORMATIC" w:date="2025-10-31T10:54:00Z">
        <w:r w:rsidRPr="00637BE2">
          <w:rPr>
            <w:rFonts w:asciiTheme="majorBidi" w:hAnsiTheme="majorBidi" w:cstheme="majorBidi"/>
            <w:color w:val="000000" w:themeColor="text1"/>
            <w:sz w:val="20"/>
            <w:szCs w:val="20"/>
            <w:lang w:bidi="fa-IR"/>
          </w:rPr>
          <w:t xml:space="preserve"> Among the few comprehensive liberal research efforts that address external sociocultural factors—albeit still from an elitist standpoint—is</w:t>
        </w:r>
      </w:ins>
      <w:ins w:id="110" w:author="ANFORMATIC" w:date="2025-10-31T10:55:00Z">
        <w:r>
          <w:rPr>
            <w:rFonts w:asciiTheme="majorBidi" w:hAnsiTheme="majorBidi" w:cstheme="majorBidi"/>
            <w:color w:val="000000" w:themeColor="text1"/>
            <w:sz w:val="20"/>
            <w:szCs w:val="20"/>
            <w:lang w:bidi="fa-IR"/>
          </w:rPr>
          <w:t xml:space="preserve"> </w:t>
        </w:r>
      </w:ins>
      <w:del w:id="111" w:author="ANFORMATIC" w:date="2025-10-31T10:54:00Z">
        <w:r w:rsidR="002944BE" w:rsidRPr="00AC3AFC" w:rsidDel="00637BE2">
          <w:rPr>
            <w:rFonts w:asciiTheme="majorBidi" w:hAnsiTheme="majorBidi" w:cstheme="majorBidi"/>
            <w:color w:val="000000" w:themeColor="text1"/>
            <w:sz w:val="20"/>
            <w:szCs w:val="20"/>
            <w:lang w:bidi="fa-IR"/>
          </w:rPr>
          <w:delText>in "A Look at the Emergence of New Architecture in Iran" can also be followed eclectically with Marxist ideology</w:delText>
        </w:r>
        <w:r w:rsidR="002415AD" w:rsidRPr="00AC3AFC" w:rsidDel="00637BE2">
          <w:rPr>
            <w:rFonts w:asciiTheme="majorBidi" w:hAnsiTheme="majorBidi" w:cstheme="majorBidi"/>
            <w:color w:val="000000" w:themeColor="text1"/>
            <w:sz w:val="20"/>
            <w:szCs w:val="20"/>
            <w:lang w:bidi="fa-IR"/>
          </w:rPr>
          <w:delText xml:space="preserve"> </w:delText>
        </w:r>
        <w:r w:rsidR="002415AD" w:rsidRPr="00AC3AFC" w:rsidDel="00637BE2">
          <w:rPr>
            <w:rFonts w:asciiTheme="majorBidi" w:hAnsiTheme="majorBidi" w:cstheme="majorBidi"/>
            <w:color w:val="000000" w:themeColor="text1"/>
            <w:sz w:val="20"/>
            <w:szCs w:val="20"/>
            <w:lang w:bidi="fa-IR"/>
          </w:rPr>
          <w:fldChar w:fldCharType="begin"/>
        </w:r>
        <w:r w:rsidR="002415AD" w:rsidRPr="00AC3AFC" w:rsidDel="00637BE2">
          <w:rPr>
            <w:rFonts w:asciiTheme="majorBidi" w:hAnsiTheme="majorBidi" w:cstheme="majorBidi"/>
            <w:color w:val="000000" w:themeColor="text1"/>
            <w:sz w:val="20"/>
            <w:szCs w:val="20"/>
            <w:lang w:bidi="fa-IR"/>
          </w:rPr>
          <w:delInstrText xml:space="preserve"> ADDIN EN.CITE &lt;EndNote&gt;&lt;Cite&gt;&lt;Author&gt;Bavar&lt;/Author&gt;&lt;Year&gt;2009&lt;/Year&gt;&lt;RecNum&gt;5&lt;/RecNum&gt;&lt;DisplayText&gt;(Bavar, 2009)&lt;/DisplayText&gt;&lt;record&gt;&lt;rec-number&gt;5&lt;/rec-number&gt;&lt;foreign-keys&gt;&lt;key app="EN" db-id="tzxxaws53ev0fjevd0l5wxedzwa5d90avx2v" timestamp="1759815600"&gt;5&lt;/key&gt;&lt;/foreign-keys&gt;&lt;ref-type name="Book"&gt;6&lt;/ref-type&gt;&lt;contributors&gt;&lt;authors&gt;&lt;author&gt;Bavar, S&lt;/author&gt;&lt;/authors&gt;&lt;/contributors&gt;&lt;titles&gt;&lt;title&gt; A Look at the Emergence of New Architecture in Iran. &lt;/title&gt;&lt;/titles&gt;&lt;dates&gt;&lt;year&gt;2009&lt;/year&gt;&lt;/dates&gt;&lt;pub-location&gt;Tehran&lt;/pub-location&gt;&lt;publisher&gt;Faza pub&lt;/publisher&gt;&lt;urls&gt;&lt;/urls&gt;&lt;/record&gt;&lt;/Cite&gt;&lt;/EndNote&gt;</w:delInstrText>
        </w:r>
        <w:r w:rsidR="002415AD" w:rsidRPr="00AC3AFC" w:rsidDel="00637BE2">
          <w:rPr>
            <w:rFonts w:asciiTheme="majorBidi" w:hAnsiTheme="majorBidi" w:cstheme="majorBidi"/>
            <w:color w:val="000000" w:themeColor="text1"/>
            <w:sz w:val="20"/>
            <w:szCs w:val="20"/>
            <w:lang w:bidi="fa-IR"/>
          </w:rPr>
          <w:fldChar w:fldCharType="separate"/>
        </w:r>
        <w:r w:rsidR="002415AD" w:rsidRPr="00AC3AFC" w:rsidDel="00637BE2">
          <w:rPr>
            <w:rFonts w:asciiTheme="majorBidi" w:hAnsiTheme="majorBidi" w:cstheme="majorBidi"/>
            <w:noProof/>
            <w:color w:val="000000" w:themeColor="text1"/>
            <w:sz w:val="20"/>
            <w:szCs w:val="20"/>
            <w:lang w:bidi="fa-IR"/>
          </w:rPr>
          <w:delText>(Bavar, 2009)</w:delText>
        </w:r>
        <w:r w:rsidR="002415AD" w:rsidRPr="00AC3AFC" w:rsidDel="00637BE2">
          <w:rPr>
            <w:rFonts w:asciiTheme="majorBidi" w:hAnsiTheme="majorBidi" w:cstheme="majorBidi"/>
            <w:color w:val="000000" w:themeColor="text1"/>
            <w:sz w:val="20"/>
            <w:szCs w:val="20"/>
            <w:lang w:bidi="fa-IR"/>
          </w:rPr>
          <w:fldChar w:fldCharType="end"/>
        </w:r>
      </w:del>
      <w:del w:id="112" w:author="ANFORMATIC" w:date="2025-10-31T10:55:00Z">
        <w:r w:rsidR="002944BE" w:rsidRPr="00AC3AFC" w:rsidDel="00637BE2">
          <w:rPr>
            <w:rFonts w:asciiTheme="majorBidi" w:hAnsiTheme="majorBidi" w:cstheme="majorBidi"/>
            <w:color w:val="000000" w:themeColor="text1"/>
            <w:sz w:val="20"/>
            <w:szCs w:val="20"/>
            <w:lang w:bidi="fa-IR"/>
          </w:rPr>
          <w:delText xml:space="preserve">. One of the few detailed examples of the liberal research approach to external factors (especially with the elitist approach) is the book "Contemporary Iranian Architecture (in the Struggle between Tradition and Modernity)" </w:delText>
        </w:r>
        <w:r w:rsidR="002E6FA7" w:rsidRPr="00AC3AFC" w:rsidDel="00637BE2">
          <w:rPr>
            <w:rFonts w:asciiTheme="majorBidi" w:hAnsiTheme="majorBidi" w:cstheme="majorBidi"/>
            <w:color w:val="000000" w:themeColor="text1"/>
            <w:sz w:val="20"/>
            <w:szCs w:val="20"/>
            <w:lang w:bidi="fa-IR"/>
          </w:rPr>
          <w:delText xml:space="preserve">by </w:delText>
        </w:r>
      </w:del>
      <w:r w:rsidR="002E6FA7" w:rsidRPr="00AC3AFC">
        <w:rPr>
          <w:rFonts w:asciiTheme="majorBidi" w:hAnsiTheme="majorBidi" w:cstheme="majorBidi"/>
          <w:color w:val="000000" w:themeColor="text1"/>
          <w:sz w:val="20"/>
          <w:szCs w:val="20"/>
          <w:lang w:bidi="fa-IR"/>
        </w:rPr>
        <w:t xml:space="preserve">Amir </w:t>
      </w:r>
      <w:proofErr w:type="spellStart"/>
      <w:r w:rsidR="002E6FA7" w:rsidRPr="00AC3AFC">
        <w:rPr>
          <w:rFonts w:asciiTheme="majorBidi" w:hAnsiTheme="majorBidi" w:cstheme="majorBidi"/>
          <w:color w:val="000000" w:themeColor="text1"/>
          <w:sz w:val="20"/>
          <w:szCs w:val="20"/>
          <w:lang w:bidi="fa-IR"/>
        </w:rPr>
        <w:t>Bani</w:t>
      </w:r>
      <w:proofErr w:type="spellEnd"/>
      <w:r w:rsidR="002E6FA7" w:rsidRPr="00AC3AFC">
        <w:rPr>
          <w:rFonts w:asciiTheme="majorBidi" w:hAnsiTheme="majorBidi" w:cstheme="majorBidi"/>
          <w:color w:val="000000" w:themeColor="text1"/>
          <w:sz w:val="20"/>
          <w:szCs w:val="20"/>
          <w:lang w:bidi="fa-IR"/>
        </w:rPr>
        <w:t xml:space="preserve"> </w:t>
      </w:r>
      <w:proofErr w:type="spellStart"/>
      <w:r w:rsidR="002E6FA7" w:rsidRPr="00AC3AFC">
        <w:rPr>
          <w:rFonts w:asciiTheme="majorBidi" w:hAnsiTheme="majorBidi" w:cstheme="majorBidi"/>
          <w:color w:val="000000" w:themeColor="text1"/>
          <w:sz w:val="20"/>
          <w:szCs w:val="20"/>
          <w:lang w:bidi="fa-IR"/>
        </w:rPr>
        <w:t>Mas</w:t>
      </w:r>
      <w:r w:rsidR="002944BE" w:rsidRPr="00AC3AFC">
        <w:rPr>
          <w:rFonts w:asciiTheme="majorBidi" w:hAnsiTheme="majorBidi" w:cstheme="majorBidi"/>
          <w:color w:val="000000" w:themeColor="text1"/>
          <w:sz w:val="20"/>
          <w:szCs w:val="20"/>
          <w:lang w:bidi="fa-IR"/>
        </w:rPr>
        <w:t>oud</w:t>
      </w:r>
      <w:ins w:id="113" w:author="ANFORMATIC" w:date="2025-10-31T10:55:00Z">
        <w:r>
          <w:rPr>
            <w:rFonts w:asciiTheme="majorBidi" w:hAnsiTheme="majorBidi" w:cstheme="majorBidi"/>
            <w:color w:val="000000" w:themeColor="text1"/>
            <w:sz w:val="20"/>
            <w:szCs w:val="20"/>
            <w:lang w:bidi="fa-IR"/>
          </w:rPr>
          <w:t>’s</w:t>
        </w:r>
      </w:ins>
      <w:proofErr w:type="spellEnd"/>
      <w:r w:rsidR="002944BE" w:rsidRPr="00AC3AFC">
        <w:rPr>
          <w:rFonts w:asciiTheme="majorBidi" w:hAnsiTheme="majorBidi" w:cstheme="majorBidi"/>
          <w:color w:val="000000" w:themeColor="text1"/>
          <w:sz w:val="20"/>
          <w:szCs w:val="20"/>
          <w:lang w:bidi="fa-IR"/>
        </w:rPr>
        <w:t xml:space="preserve"> </w:t>
      </w:r>
      <w:r w:rsidR="002E6FA7" w:rsidRPr="00AC3AFC">
        <w:rPr>
          <w:rFonts w:asciiTheme="majorBidi" w:hAnsiTheme="majorBidi" w:cstheme="majorBidi"/>
          <w:color w:val="000000" w:themeColor="text1"/>
          <w:sz w:val="20"/>
          <w:szCs w:val="20"/>
          <w:lang w:bidi="fa-IR"/>
        </w:rPr>
        <w:t xml:space="preserve">(2009) </w:t>
      </w:r>
      <w:ins w:id="114" w:author="ANFORMATIC" w:date="2025-10-31T10:56:00Z">
        <w:r w:rsidR="004C4CC7" w:rsidRPr="004C4CC7">
          <w:rPr>
            <w:rFonts w:asciiTheme="majorBidi" w:hAnsiTheme="majorBidi" w:cstheme="majorBidi"/>
            <w:i/>
            <w:iCs/>
            <w:color w:val="000000" w:themeColor="text1"/>
            <w:sz w:val="20"/>
            <w:szCs w:val="20"/>
            <w:lang w:bidi="fa-IR"/>
          </w:rPr>
          <w:t>Contemporary Iranian Architecture: In the Struggle between Tradition and Modernity</w:t>
        </w:r>
        <w:r w:rsidR="004C4CC7" w:rsidRPr="004C4CC7">
          <w:rPr>
            <w:rFonts w:asciiTheme="majorBidi" w:hAnsiTheme="majorBidi" w:cstheme="majorBidi"/>
            <w:color w:val="000000" w:themeColor="text1"/>
            <w:sz w:val="20"/>
            <w:szCs w:val="20"/>
            <w:lang w:bidi="fa-IR"/>
          </w:rPr>
          <w:t>, which offers a relatively complete historiography of modern Iranian architecture and engages with the rise of Iranian intellectual ideologies in recent decades. Nevertheless, despite the breadth of its chapters and reliance on secondary sources (mainly newspapers), this work still leaves the study of organized architectural practice and it</w:t>
        </w:r>
        <w:r w:rsidR="004C4CC7">
          <w:rPr>
            <w:rFonts w:asciiTheme="majorBidi" w:hAnsiTheme="majorBidi" w:cstheme="majorBidi"/>
            <w:color w:val="000000" w:themeColor="text1"/>
            <w:sz w:val="20"/>
            <w:szCs w:val="20"/>
            <w:lang w:bidi="fa-IR"/>
          </w:rPr>
          <w:t>s social dimensions incomplete</w:t>
        </w:r>
      </w:ins>
      <w:del w:id="115" w:author="ANFORMATIC" w:date="2025-10-31T10:56:00Z">
        <w:r w:rsidR="002944BE" w:rsidRPr="00AC3AFC" w:rsidDel="004C4CC7">
          <w:rPr>
            <w:rFonts w:asciiTheme="majorBidi" w:hAnsiTheme="majorBidi" w:cstheme="majorBidi"/>
            <w:color w:val="000000" w:themeColor="text1"/>
            <w:sz w:val="20"/>
            <w:szCs w:val="20"/>
            <w:lang w:bidi="fa-IR"/>
          </w:rPr>
          <w:delText>- a relatively complete historiography of the architecture of modern Iran has been involved in recent years with the emergence of Iranian intellectual ideology</w:delText>
        </w:r>
        <w:r w:rsidR="002415AD" w:rsidRPr="00AC3AFC" w:rsidDel="004C4CC7">
          <w:rPr>
            <w:rFonts w:asciiTheme="majorBidi" w:hAnsiTheme="majorBidi" w:cstheme="majorBidi"/>
            <w:color w:val="000000" w:themeColor="text1"/>
            <w:sz w:val="20"/>
            <w:szCs w:val="20"/>
            <w:lang w:bidi="fa-IR"/>
          </w:rPr>
          <w:delText xml:space="preserve"> </w:delText>
        </w:r>
        <w:r w:rsidR="002415AD" w:rsidRPr="00AC3AFC" w:rsidDel="004C4CC7">
          <w:rPr>
            <w:rFonts w:asciiTheme="majorBidi" w:hAnsiTheme="majorBidi" w:cstheme="majorBidi"/>
            <w:color w:val="000000" w:themeColor="text1"/>
            <w:sz w:val="20"/>
            <w:szCs w:val="20"/>
            <w:lang w:bidi="fa-IR"/>
          </w:rPr>
          <w:fldChar w:fldCharType="begin"/>
        </w:r>
        <w:r w:rsidR="002415AD" w:rsidRPr="00AC3AFC" w:rsidDel="004C4CC7">
          <w:rPr>
            <w:rFonts w:asciiTheme="majorBidi" w:hAnsiTheme="majorBidi" w:cstheme="majorBidi"/>
            <w:color w:val="000000" w:themeColor="text1"/>
            <w:sz w:val="20"/>
            <w:szCs w:val="20"/>
            <w:lang w:bidi="fa-IR"/>
          </w:rPr>
          <w:delInstrText xml:space="preserve"> ADDIN EN.CITE &lt;EndNote&gt;&lt;Cite&gt;&lt;Author&gt;Bani Masoud&lt;/Author&gt;&lt;Year&gt;2009&lt;/Year&gt;&lt;RecNum&gt;4&lt;/RecNum&gt;&lt;DisplayText&gt;(Bani Masoud, 2009)&lt;/DisplayText&gt;&lt;record&gt;&lt;rec-number&gt;4&lt;/rec-number&gt;&lt;foreign-keys&gt;&lt;key app="EN" db-id="tzxxaws53ev0fjevd0l5wxedzwa5d90avx2v" timestamp="1759815474"&gt;4&lt;/key&gt;&lt;/foreign-keys&gt;&lt;ref-type name="Book"&gt;6&lt;/ref-type&gt;&lt;contributors&gt;&lt;authors&gt;&lt;author&gt;Bani Masoud, Amir&lt;/author&gt;&lt;/authors&gt;&lt;/contributors&gt;&lt;titles&gt;&lt;title&gt;Contemporary architecture of Iran (a struggle between the tradition and modernity)&lt;/title&gt;&lt;/titles&gt;&lt;dates&gt;&lt;year&gt;2009&lt;/year&gt;&lt;/dates&gt;&lt;pub-location&gt;Tehran&lt;/pub-location&gt;&lt;publisher&gt;Me’mari-e Gharn pub.&lt;/publisher&gt;&lt;urls&gt;&lt;/urls&gt;&lt;/record&gt;&lt;/Cite&gt;&lt;/EndNote&gt;</w:delInstrText>
        </w:r>
        <w:r w:rsidR="002415AD" w:rsidRPr="00AC3AFC" w:rsidDel="004C4CC7">
          <w:rPr>
            <w:rFonts w:asciiTheme="majorBidi" w:hAnsiTheme="majorBidi" w:cstheme="majorBidi"/>
            <w:color w:val="000000" w:themeColor="text1"/>
            <w:sz w:val="20"/>
            <w:szCs w:val="20"/>
            <w:lang w:bidi="fa-IR"/>
          </w:rPr>
          <w:fldChar w:fldCharType="separate"/>
        </w:r>
        <w:r w:rsidR="002415AD" w:rsidRPr="00AC3AFC" w:rsidDel="004C4CC7">
          <w:rPr>
            <w:rFonts w:asciiTheme="majorBidi" w:hAnsiTheme="majorBidi" w:cstheme="majorBidi"/>
            <w:noProof/>
            <w:color w:val="000000" w:themeColor="text1"/>
            <w:sz w:val="20"/>
            <w:szCs w:val="20"/>
            <w:lang w:bidi="fa-IR"/>
          </w:rPr>
          <w:delText>(Bani Masoud, 2009)</w:delText>
        </w:r>
        <w:r w:rsidR="002415AD" w:rsidRPr="00AC3AFC" w:rsidDel="004C4CC7">
          <w:rPr>
            <w:rFonts w:asciiTheme="majorBidi" w:hAnsiTheme="majorBidi" w:cstheme="majorBidi"/>
            <w:color w:val="000000" w:themeColor="text1"/>
            <w:sz w:val="20"/>
            <w:szCs w:val="20"/>
            <w:lang w:bidi="fa-IR"/>
          </w:rPr>
          <w:fldChar w:fldCharType="end"/>
        </w:r>
        <w:r w:rsidR="002944BE" w:rsidRPr="00AC3AFC" w:rsidDel="004C4CC7">
          <w:rPr>
            <w:rFonts w:asciiTheme="majorBidi" w:hAnsiTheme="majorBidi" w:cstheme="majorBidi"/>
            <w:color w:val="000000" w:themeColor="text1"/>
            <w:sz w:val="20"/>
            <w:szCs w:val="20"/>
            <w:lang w:bidi="fa-IR"/>
          </w:rPr>
          <w:delText>. In each chapter, as well as references to second-hand sources (except newspapers), in terms of the value of the study and social factors, still leave the organized work space vacant for subsequent periods</w:delText>
        </w:r>
      </w:del>
      <w:r w:rsidR="002944BE" w:rsidRPr="00AC3AFC">
        <w:rPr>
          <w:rFonts w:asciiTheme="majorBidi" w:hAnsiTheme="majorBidi" w:cstheme="majorBidi"/>
          <w:color w:val="000000" w:themeColor="text1"/>
          <w:sz w:val="20"/>
          <w:szCs w:val="20"/>
          <w:lang w:bidi="fa-IR"/>
        </w:rPr>
        <w:t>.</w:t>
      </w:r>
      <w:r w:rsidR="00235BFD" w:rsidRPr="00AC3AFC">
        <w:rPr>
          <w:rFonts w:asciiTheme="majorBidi" w:hAnsiTheme="majorBidi" w:cstheme="majorBidi"/>
          <w:color w:val="000000" w:themeColor="text1"/>
          <w:sz w:val="20"/>
          <w:szCs w:val="20"/>
          <w:lang w:bidi="fa-IR"/>
        </w:rPr>
        <w:t xml:space="preserve"> As </w:t>
      </w:r>
      <w:proofErr w:type="spellStart"/>
      <w:r w:rsidR="00235BFD" w:rsidRPr="00AC3AFC">
        <w:rPr>
          <w:rFonts w:asciiTheme="majorBidi" w:hAnsiTheme="majorBidi" w:cstheme="majorBidi"/>
          <w:color w:val="000000" w:themeColor="text1"/>
          <w:sz w:val="20"/>
          <w:szCs w:val="20"/>
          <w:lang w:bidi="fa-IR"/>
        </w:rPr>
        <w:t>Ghayyoomi</w:t>
      </w:r>
      <w:proofErr w:type="spellEnd"/>
      <w:r w:rsidR="00235BFD" w:rsidRPr="00AC3AFC">
        <w:rPr>
          <w:rFonts w:asciiTheme="majorBidi" w:hAnsiTheme="majorBidi" w:cstheme="majorBidi"/>
          <w:color w:val="000000" w:themeColor="text1"/>
          <w:sz w:val="20"/>
          <w:szCs w:val="20"/>
          <w:lang w:bidi="fa-IR"/>
        </w:rPr>
        <w:t xml:space="preserve"> </w:t>
      </w:r>
      <w:proofErr w:type="spellStart"/>
      <w:r w:rsidR="00235BFD" w:rsidRPr="00AC3AFC">
        <w:rPr>
          <w:rFonts w:asciiTheme="majorBidi" w:hAnsiTheme="majorBidi" w:cstheme="majorBidi"/>
          <w:color w:val="000000" w:themeColor="text1"/>
          <w:sz w:val="20"/>
          <w:szCs w:val="20"/>
          <w:lang w:bidi="fa-IR"/>
        </w:rPr>
        <w:t>Bidhendi</w:t>
      </w:r>
      <w:proofErr w:type="spellEnd"/>
      <w:r w:rsidR="00235BFD" w:rsidRPr="00AC3AFC">
        <w:rPr>
          <w:rFonts w:asciiTheme="majorBidi" w:hAnsiTheme="majorBidi" w:cstheme="majorBidi"/>
          <w:color w:val="000000" w:themeColor="text1"/>
          <w:sz w:val="20"/>
          <w:szCs w:val="20"/>
          <w:lang w:bidi="fa-IR"/>
        </w:rPr>
        <w:t xml:space="preserve"> and Shams (2022) </w:t>
      </w:r>
      <w:ins w:id="116" w:author="ANFORMATIC" w:date="2025-10-31T10:56:00Z">
        <w:r w:rsidR="00F7719B" w:rsidRPr="00F7719B">
          <w:rPr>
            <w:rFonts w:asciiTheme="majorBidi" w:hAnsiTheme="majorBidi" w:cstheme="majorBidi"/>
            <w:color w:val="000000" w:themeColor="text1"/>
            <w:sz w:val="20"/>
            <w:szCs w:val="20"/>
            <w:lang w:bidi="fa-IR"/>
          </w:rPr>
          <w:t>have noted, the lack of research on bottom-up influences in the history of the built environment represents a significant gap—one that the present study seeks to partially address</w:t>
        </w:r>
      </w:ins>
      <w:del w:id="117" w:author="ANFORMATIC" w:date="2025-10-31T10:56:00Z">
        <w:r w:rsidR="00235BFD" w:rsidRPr="00AC3AFC" w:rsidDel="00F7719B">
          <w:rPr>
            <w:rFonts w:asciiTheme="majorBidi" w:hAnsiTheme="majorBidi" w:cstheme="majorBidi"/>
            <w:color w:val="000000" w:themeColor="text1"/>
            <w:sz w:val="20"/>
            <w:szCs w:val="20"/>
            <w:lang w:bidi="fa-IR"/>
          </w:rPr>
          <w:delText xml:space="preserve">have been stated the lack of studies about bottom-up </w:delText>
        </w:r>
        <w:r w:rsidR="00E7521B" w:rsidRPr="00AC3AFC" w:rsidDel="00F7719B">
          <w:rPr>
            <w:rFonts w:asciiTheme="majorBidi" w:hAnsiTheme="majorBidi" w:cstheme="majorBidi"/>
            <w:color w:val="000000" w:themeColor="text1"/>
            <w:sz w:val="20"/>
            <w:szCs w:val="20"/>
            <w:lang w:bidi="fa-IR"/>
          </w:rPr>
          <w:delText>effects on the history of built environment</w:delText>
        </w:r>
        <w:r w:rsidR="00235BFD" w:rsidRPr="00AC3AFC" w:rsidDel="00F7719B">
          <w:rPr>
            <w:rFonts w:asciiTheme="majorBidi" w:hAnsiTheme="majorBidi" w:cstheme="majorBidi"/>
            <w:color w:val="000000" w:themeColor="text1"/>
            <w:sz w:val="20"/>
            <w:szCs w:val="20"/>
            <w:lang w:bidi="fa-IR"/>
          </w:rPr>
          <w:delText xml:space="preserve"> </w:delText>
        </w:r>
        <w:r w:rsidR="00E7521B" w:rsidRPr="00AC3AFC" w:rsidDel="00F7719B">
          <w:rPr>
            <w:rFonts w:asciiTheme="majorBidi" w:hAnsiTheme="majorBidi" w:cstheme="majorBidi"/>
            <w:color w:val="000000" w:themeColor="text1"/>
            <w:sz w:val="20"/>
            <w:szCs w:val="20"/>
            <w:lang w:bidi="fa-IR"/>
          </w:rPr>
          <w:delText>is a considerable gap that the current research tries to fill a part of it</w:delText>
        </w:r>
        <w:r w:rsidR="00050DA7" w:rsidRPr="00AC3AFC" w:rsidDel="00F7719B">
          <w:rPr>
            <w:rFonts w:asciiTheme="majorBidi" w:hAnsiTheme="majorBidi" w:cstheme="majorBidi"/>
            <w:color w:val="000000" w:themeColor="text1"/>
            <w:sz w:val="20"/>
            <w:szCs w:val="20"/>
            <w:lang w:bidi="fa-IR"/>
          </w:rPr>
          <w:delText xml:space="preserve"> </w:delText>
        </w:r>
      </w:del>
      <w:r w:rsidR="00050DA7" w:rsidRPr="00AC3AFC">
        <w:rPr>
          <w:rFonts w:asciiTheme="majorBidi" w:hAnsiTheme="majorBidi" w:cstheme="majorBidi"/>
          <w:color w:val="000000" w:themeColor="text1"/>
          <w:sz w:val="20"/>
          <w:szCs w:val="20"/>
          <w:lang w:bidi="fa-IR"/>
        </w:rPr>
        <w:fldChar w:fldCharType="begin"/>
      </w:r>
      <w:r w:rsidR="00050DA7" w:rsidRPr="00AC3AFC">
        <w:rPr>
          <w:rFonts w:asciiTheme="majorBidi" w:hAnsiTheme="majorBidi" w:cstheme="majorBidi"/>
          <w:color w:val="000000" w:themeColor="text1"/>
          <w:sz w:val="20"/>
          <w:szCs w:val="20"/>
          <w:lang w:bidi="fa-IR"/>
        </w:rPr>
        <w:instrText xml:space="preserve"> ADDIN EN.CITE &lt;EndNote&gt;&lt;Cite&gt;&lt;Author&gt;Qayyoomi Bidhendi&lt;/Author&gt;&lt;Year&gt;2022&lt;/Year&gt;&lt;RecNum&gt;25&lt;/RecNum&gt;&lt;DisplayText&gt;(Qayyoomi Bidhendi &amp;amp; Shams, 2022)&lt;/DisplayText&gt;&lt;record&gt;&lt;rec-number&gt;25&lt;/rec-number&gt;&lt;foreign-keys&gt;&lt;key app="EN" db-id="tzxxaws53ev0fjevd0l5wxedzwa5d90avx2v" timestamp="1759900586"&gt;25&lt;/key&gt;&lt;/foreign-keys&gt;&lt;ref-type name="Journal Article"&gt;17&lt;/ref-type&gt;&lt;contributors&gt;&lt;authors&gt;&lt;author&gt;Qayyoomi Bidhendi, M. &lt;/author&gt;&lt;author&gt;Shams, O.&lt;/author&gt;&lt;/authors&gt;&lt;/contributors&gt;&lt;titles&gt;&lt;title&gt;History of Mentalities in Iranian Architecture: an Introduction&lt;/title&gt;&lt;secondary-title&gt;Journal of Iranian Architecture Studies&lt;/secondary-title&gt;&lt;/titles&gt;&lt;periodical&gt;&lt;full-title&gt;Journal of Iranian Architecture Studies&lt;/full-title&gt;&lt;/periodical&gt;&lt;pages&gt;5-25&lt;/pages&gt;&lt;volume&gt;1&lt;/volume&gt;&lt;number&gt;2&lt;/number&gt;&lt;dates&gt;&lt;year&gt;2022&lt;/year&gt;&lt;/dates&gt;&lt;urls&gt;&lt;/urls&gt;&lt;/record&gt;&lt;/Cite&gt;&lt;/EndNote&gt;</w:instrText>
      </w:r>
      <w:r w:rsidR="00050DA7" w:rsidRPr="00AC3AFC">
        <w:rPr>
          <w:rFonts w:asciiTheme="majorBidi" w:hAnsiTheme="majorBidi" w:cstheme="majorBidi"/>
          <w:color w:val="000000" w:themeColor="text1"/>
          <w:sz w:val="20"/>
          <w:szCs w:val="20"/>
          <w:lang w:bidi="fa-IR"/>
        </w:rPr>
        <w:fldChar w:fldCharType="separate"/>
      </w:r>
      <w:r w:rsidR="00050DA7" w:rsidRPr="00AC3AFC">
        <w:rPr>
          <w:rFonts w:asciiTheme="majorBidi" w:hAnsiTheme="majorBidi" w:cstheme="majorBidi"/>
          <w:noProof/>
          <w:color w:val="000000" w:themeColor="text1"/>
          <w:sz w:val="20"/>
          <w:szCs w:val="20"/>
          <w:lang w:bidi="fa-IR"/>
        </w:rPr>
        <w:t>(Qayyoomi Bidhendi &amp; Shams, 2022)</w:t>
      </w:r>
      <w:r w:rsidR="00050DA7" w:rsidRPr="00AC3AFC">
        <w:rPr>
          <w:rFonts w:asciiTheme="majorBidi" w:hAnsiTheme="majorBidi" w:cstheme="majorBidi"/>
          <w:color w:val="000000" w:themeColor="text1"/>
          <w:sz w:val="20"/>
          <w:szCs w:val="20"/>
          <w:lang w:bidi="fa-IR"/>
        </w:rPr>
        <w:fldChar w:fldCharType="end"/>
      </w:r>
      <w:r w:rsidR="00E7521B" w:rsidRPr="00AC3AFC">
        <w:rPr>
          <w:rFonts w:asciiTheme="majorBidi" w:hAnsiTheme="majorBidi" w:cstheme="majorBidi"/>
          <w:color w:val="000000" w:themeColor="text1"/>
          <w:sz w:val="20"/>
          <w:szCs w:val="20"/>
          <w:lang w:bidi="fa-IR"/>
        </w:rPr>
        <w:t>.</w:t>
      </w:r>
    </w:p>
    <w:p w14:paraId="4EE7D4C0" w14:textId="77777777" w:rsidR="002C2AB4" w:rsidRPr="00AC3AFC" w:rsidRDefault="006A7636" w:rsidP="0069409D">
      <w:pPr>
        <w:bidi w:val="0"/>
        <w:spacing w:after="0"/>
        <w:ind w:left="72"/>
        <w:jc w:val="left"/>
        <w:rPr>
          <w:rFonts w:asciiTheme="majorBidi" w:hAnsiTheme="majorBidi" w:cstheme="majorBidi"/>
          <w:color w:val="000000" w:themeColor="text1"/>
          <w:sz w:val="20"/>
          <w:szCs w:val="20"/>
          <w:lang w:bidi="fa-IR"/>
        </w:rPr>
      </w:pPr>
      <w:r w:rsidRPr="00AC3AFC">
        <w:rPr>
          <w:rFonts w:asciiTheme="majorBidi" w:hAnsiTheme="majorBidi" w:cstheme="majorBidi"/>
          <w:color w:val="000000" w:themeColor="text1"/>
          <w:sz w:val="20"/>
          <w:szCs w:val="20"/>
          <w:lang w:bidi="fa-IR"/>
        </w:rPr>
        <w:t xml:space="preserve">The second area of study is the contemporary history of the city of Qom. </w:t>
      </w:r>
      <w:ins w:id="118" w:author="ANFORMATIC" w:date="2025-10-31T11:36:00Z">
        <w:r w:rsidR="0069409D" w:rsidRPr="0069409D">
          <w:rPr>
            <w:rFonts w:asciiTheme="majorBidi" w:hAnsiTheme="majorBidi" w:cstheme="majorBidi"/>
            <w:color w:val="000000" w:themeColor="text1"/>
            <w:sz w:val="20"/>
            <w:szCs w:val="20"/>
            <w:lang w:bidi="fa-IR"/>
          </w:rPr>
          <w:t>Although some non-governmental organizations and individual researchers have made efforts in this field</w:t>
        </w:r>
      </w:ins>
      <w:del w:id="119" w:author="ANFORMATIC" w:date="2025-10-31T11:36:00Z">
        <w:r w:rsidRPr="00AC3AFC" w:rsidDel="0069409D">
          <w:rPr>
            <w:rFonts w:asciiTheme="majorBidi" w:hAnsiTheme="majorBidi" w:cstheme="majorBidi"/>
            <w:color w:val="000000" w:themeColor="text1"/>
            <w:sz w:val="20"/>
            <w:szCs w:val="20"/>
            <w:lang w:bidi="fa-IR"/>
          </w:rPr>
          <w:delText>Although some NGOs and personal efforts could be mentioned in this area</w:delText>
        </w:r>
      </w:del>
      <w:r w:rsidRPr="00AC3AFC">
        <w:rPr>
          <w:rFonts w:asciiTheme="majorBidi" w:hAnsiTheme="majorBidi" w:cstheme="majorBidi"/>
          <w:color w:val="000000" w:themeColor="text1"/>
          <w:sz w:val="20"/>
          <w:szCs w:val="20"/>
          <w:lang w:bidi="fa-IR"/>
        </w:rPr>
        <w:t xml:space="preserve"> (</w:t>
      </w:r>
      <w:r w:rsidR="00251F2E" w:rsidRPr="00AC3AFC">
        <w:rPr>
          <w:rFonts w:asciiTheme="majorBidi" w:hAnsiTheme="majorBidi" w:cstheme="majorBidi"/>
          <w:color w:val="000000" w:themeColor="text1"/>
          <w:sz w:val="20"/>
          <w:szCs w:val="20"/>
          <w:lang w:bidi="fa-IR"/>
        </w:rPr>
        <w:fldChar w:fldCharType="begin"/>
      </w:r>
      <w:r w:rsidR="00251F2E" w:rsidRPr="00AC3AFC">
        <w:rPr>
          <w:rFonts w:asciiTheme="majorBidi" w:hAnsiTheme="majorBidi" w:cstheme="majorBidi"/>
          <w:color w:val="000000" w:themeColor="text1"/>
          <w:sz w:val="20"/>
          <w:szCs w:val="20"/>
          <w:lang w:bidi="fa-IR"/>
        </w:rPr>
        <w:instrText xml:space="preserve"> ADDIN EN.CITE &lt;EndNote&gt;&lt;Cite&gt;&lt;Author&gt;Nari Ghomi&lt;/Author&gt;&lt;Year&gt;2021&lt;/Year&gt;&lt;RecNum&gt;20&lt;/RecNum&gt;&lt;DisplayText&gt;(Nari Ghomi et al., 2021)&lt;/DisplayText&gt;&lt;record&gt;&lt;rec-number&gt;20&lt;/rec-number&gt;&lt;foreign-keys&gt;&lt;key app="EN" db-id="tzxxaws53ev0fjevd0l5wxedzwa5d90avx2v" timestamp="1759899646"&gt;20&lt;/key&gt;&lt;/foreign-keys&gt;&lt;ref-type name="Journal Article"&gt;17&lt;/ref-type&gt;&lt;contributors&gt;&lt;authors&gt;&lt;author&gt;Nari Ghomi, M.&lt;/author&gt;&lt;author&gt;Mommtahen, M. &lt;/author&gt;&lt;author&gt;Omrani Pour, A.&lt;/author&gt;&lt;/authors&gt;&lt;/contributors&gt;&lt;titles&gt;&lt;title&gt;Factors and backgrounds of the emergence of new commercial complex at Modernization beginning of the first Pahlavi period (Case study: Qom)&lt;/title&gt;&lt;secondary-title&gt;Iranian Islamic city studies&lt;/secondary-title&gt;&lt;/titles&gt;&lt;periodical&gt;&lt;full-title&gt;Iranian Islamic city studies&lt;/full-title&gt;&lt;/periodical&gt;&lt;pages&gt;81-100&lt;/pages&gt;&lt;volume&gt;43&lt;/volume&gt;&lt;number&gt;12&lt;/number&gt;&lt;dates&gt;&lt;year&gt;2021&lt;/year&gt;&lt;/dates&gt;&lt;urls&gt;&lt;/urls&gt;&lt;/record&gt;&lt;/Cite&gt;&lt;/EndNote&gt;</w:instrText>
      </w:r>
      <w:r w:rsidR="00251F2E" w:rsidRPr="00AC3AFC">
        <w:rPr>
          <w:rFonts w:asciiTheme="majorBidi" w:hAnsiTheme="majorBidi" w:cstheme="majorBidi"/>
          <w:color w:val="000000" w:themeColor="text1"/>
          <w:sz w:val="20"/>
          <w:szCs w:val="20"/>
          <w:lang w:bidi="fa-IR"/>
        </w:rPr>
        <w:fldChar w:fldCharType="separate"/>
      </w:r>
      <w:del w:id="120" w:author="ANFORMATIC" w:date="2025-10-31T11:36:00Z">
        <w:r w:rsidR="00251F2E" w:rsidRPr="00AC3AFC" w:rsidDel="0069409D">
          <w:rPr>
            <w:rFonts w:asciiTheme="majorBidi" w:hAnsiTheme="majorBidi" w:cstheme="majorBidi"/>
            <w:noProof/>
            <w:color w:val="000000" w:themeColor="text1"/>
            <w:sz w:val="20"/>
            <w:szCs w:val="20"/>
            <w:lang w:bidi="fa-IR"/>
          </w:rPr>
          <w:delText>(</w:delText>
        </w:r>
      </w:del>
      <w:r w:rsidR="00251F2E" w:rsidRPr="00AC3AFC">
        <w:rPr>
          <w:rFonts w:asciiTheme="majorBidi" w:hAnsiTheme="majorBidi" w:cstheme="majorBidi"/>
          <w:noProof/>
          <w:color w:val="000000" w:themeColor="text1"/>
          <w:sz w:val="20"/>
          <w:szCs w:val="20"/>
          <w:lang w:bidi="fa-IR"/>
        </w:rPr>
        <w:t>Nari Ghomi et al., 2021)</w:t>
      </w:r>
      <w:r w:rsidR="00251F2E" w:rsidRPr="00AC3AFC">
        <w:rPr>
          <w:rFonts w:asciiTheme="majorBidi" w:hAnsiTheme="majorBidi" w:cstheme="majorBidi"/>
          <w:color w:val="000000" w:themeColor="text1"/>
          <w:sz w:val="20"/>
          <w:szCs w:val="20"/>
          <w:lang w:bidi="fa-IR"/>
        </w:rPr>
        <w:fldChar w:fldCharType="end"/>
      </w:r>
      <w:del w:id="121" w:author="ANFORMATIC" w:date="2025-10-31T11:36:00Z">
        <w:r w:rsidR="00B76813" w:rsidRPr="00AC3AFC" w:rsidDel="0069409D">
          <w:rPr>
            <w:rFonts w:asciiTheme="majorBidi" w:hAnsiTheme="majorBidi" w:cstheme="majorBidi"/>
            <w:color w:val="000000" w:themeColor="text1"/>
            <w:sz w:val="20"/>
            <w:szCs w:val="20"/>
            <w:lang w:bidi="fa-IR"/>
          </w:rPr>
          <w:delText>)</w:delText>
        </w:r>
      </w:del>
      <w:r w:rsidR="00B76813" w:rsidRPr="00AC3AFC">
        <w:rPr>
          <w:rFonts w:asciiTheme="majorBidi" w:hAnsiTheme="majorBidi" w:cstheme="majorBidi"/>
          <w:color w:val="000000" w:themeColor="text1"/>
          <w:sz w:val="20"/>
          <w:szCs w:val="20"/>
          <w:lang w:bidi="fa-IR"/>
        </w:rPr>
        <w:t xml:space="preserve">, </w:t>
      </w:r>
      <w:ins w:id="122" w:author="ANFORMATIC" w:date="2025-10-31T11:37:00Z">
        <w:r w:rsidR="0069409D" w:rsidRPr="0069409D">
          <w:rPr>
            <w:rFonts w:asciiTheme="majorBidi" w:hAnsiTheme="majorBidi" w:cstheme="majorBidi"/>
            <w:color w:val="000000" w:themeColor="text1"/>
            <w:sz w:val="20"/>
            <w:szCs w:val="20"/>
            <w:lang w:bidi="fa-IR"/>
          </w:rPr>
          <w:t>this area of study is still relatively novel and underexplored</w:t>
        </w:r>
        <w:r w:rsidR="0069409D">
          <w:rPr>
            <w:rFonts w:asciiTheme="majorBidi" w:hAnsiTheme="majorBidi" w:cstheme="majorBidi"/>
            <w:color w:val="000000" w:themeColor="text1"/>
            <w:sz w:val="20"/>
            <w:szCs w:val="20"/>
            <w:lang w:bidi="fa-IR"/>
          </w:rPr>
          <w:t>.</w:t>
        </w:r>
      </w:ins>
      <w:del w:id="123" w:author="ANFORMATIC" w:date="2025-10-31T11:37:00Z">
        <w:r w:rsidR="00B76813" w:rsidRPr="00AC3AFC" w:rsidDel="0069409D">
          <w:rPr>
            <w:rFonts w:asciiTheme="majorBidi" w:hAnsiTheme="majorBidi" w:cstheme="majorBidi"/>
            <w:color w:val="000000" w:themeColor="text1"/>
            <w:sz w:val="20"/>
            <w:szCs w:val="20"/>
            <w:lang w:bidi="fa-IR"/>
          </w:rPr>
          <w:delText xml:space="preserve">this area of study is </w:delText>
        </w:r>
        <w:r w:rsidR="002C2AB4" w:rsidRPr="00AC3AFC" w:rsidDel="0069409D">
          <w:rPr>
            <w:rFonts w:asciiTheme="majorBidi" w:hAnsiTheme="majorBidi" w:cstheme="majorBidi"/>
            <w:color w:val="000000" w:themeColor="text1"/>
            <w:sz w:val="20"/>
            <w:szCs w:val="20"/>
            <w:lang w:bidi="fa-IR"/>
          </w:rPr>
          <w:delText xml:space="preserve"> relatively </w:delText>
        </w:r>
        <w:r w:rsidR="00B76813" w:rsidRPr="00AC3AFC" w:rsidDel="0069409D">
          <w:rPr>
            <w:rFonts w:asciiTheme="majorBidi" w:hAnsiTheme="majorBidi" w:cstheme="majorBidi"/>
            <w:color w:val="000000" w:themeColor="text1"/>
            <w:sz w:val="20"/>
            <w:szCs w:val="20"/>
            <w:lang w:bidi="fa-IR"/>
          </w:rPr>
          <w:delText>nouble</w:delText>
        </w:r>
      </w:del>
    </w:p>
    <w:p w14:paraId="2ED9BAAB" w14:textId="77777777" w:rsidR="002E6FA7" w:rsidRPr="00AC3AFC" w:rsidRDefault="002E6FA7" w:rsidP="002C2AB4">
      <w:pPr>
        <w:pStyle w:val="ListParagraph"/>
        <w:numPr>
          <w:ilvl w:val="0"/>
          <w:numId w:val="20"/>
        </w:numPr>
        <w:bidi w:val="0"/>
        <w:spacing w:after="0"/>
        <w:jc w:val="left"/>
        <w:rPr>
          <w:rFonts w:asciiTheme="majorBidi" w:hAnsiTheme="majorBidi" w:cstheme="majorBidi"/>
          <w:b/>
          <w:bCs/>
          <w:color w:val="000000" w:themeColor="text1"/>
          <w:sz w:val="20"/>
          <w:lang w:bidi="fa-IR"/>
        </w:rPr>
      </w:pPr>
      <w:proofErr w:type="spellStart"/>
      <w:r w:rsidRPr="00AC3AFC">
        <w:rPr>
          <w:rFonts w:asciiTheme="majorBidi" w:hAnsiTheme="majorBidi" w:cstheme="majorBidi"/>
          <w:b/>
          <w:bCs/>
          <w:color w:val="000000" w:themeColor="text1"/>
          <w:sz w:val="20"/>
          <w:lang w:bidi="fa-IR"/>
        </w:rPr>
        <w:t>Reaearch</w:t>
      </w:r>
      <w:proofErr w:type="spellEnd"/>
      <w:r w:rsidRPr="00AC3AFC">
        <w:rPr>
          <w:rFonts w:asciiTheme="majorBidi" w:hAnsiTheme="majorBidi" w:cstheme="majorBidi"/>
          <w:b/>
          <w:bCs/>
          <w:color w:val="000000" w:themeColor="text1"/>
          <w:sz w:val="20"/>
          <w:lang w:bidi="fa-IR"/>
        </w:rPr>
        <w:t xml:space="preserve"> </w:t>
      </w:r>
      <w:ins w:id="124" w:author="ANFORMATIC" w:date="2025-10-31T10:56:00Z">
        <w:r w:rsidR="00F7719B">
          <w:rPr>
            <w:rFonts w:asciiTheme="majorBidi" w:hAnsiTheme="majorBidi" w:cstheme="majorBidi"/>
            <w:b/>
            <w:bCs/>
            <w:color w:val="000000" w:themeColor="text1"/>
            <w:sz w:val="20"/>
            <w:lang w:bidi="fa-IR"/>
          </w:rPr>
          <w:t>M</w:t>
        </w:r>
      </w:ins>
      <w:del w:id="125" w:author="ANFORMATIC" w:date="2025-10-31T10:56:00Z">
        <w:r w:rsidRPr="00AC3AFC" w:rsidDel="00F7719B">
          <w:rPr>
            <w:rFonts w:asciiTheme="majorBidi" w:hAnsiTheme="majorBidi" w:cstheme="majorBidi"/>
            <w:b/>
            <w:bCs/>
            <w:color w:val="000000" w:themeColor="text1"/>
            <w:sz w:val="20"/>
            <w:lang w:bidi="fa-IR"/>
          </w:rPr>
          <w:delText>m</w:delText>
        </w:r>
      </w:del>
      <w:r w:rsidRPr="00AC3AFC">
        <w:rPr>
          <w:rFonts w:asciiTheme="majorBidi" w:hAnsiTheme="majorBidi" w:cstheme="majorBidi"/>
          <w:b/>
          <w:bCs/>
          <w:color w:val="000000" w:themeColor="text1"/>
          <w:sz w:val="20"/>
          <w:lang w:bidi="fa-IR"/>
        </w:rPr>
        <w:t>ethod</w:t>
      </w:r>
      <w:ins w:id="126" w:author="ANFORMATIC" w:date="2025-10-31T10:56:00Z">
        <w:r w:rsidR="00F7719B">
          <w:rPr>
            <w:rFonts w:asciiTheme="majorBidi" w:hAnsiTheme="majorBidi" w:cstheme="majorBidi"/>
            <w:b/>
            <w:bCs/>
            <w:color w:val="000000" w:themeColor="text1"/>
            <w:sz w:val="20"/>
            <w:lang w:bidi="fa-IR"/>
          </w:rPr>
          <w:t>s</w:t>
        </w:r>
      </w:ins>
    </w:p>
    <w:p w14:paraId="71DB01B1" w14:textId="77777777" w:rsidR="00CE07D0" w:rsidRPr="00AC3AFC" w:rsidRDefault="0069409D" w:rsidP="0069409D">
      <w:pPr>
        <w:bidi w:val="0"/>
        <w:spacing w:after="0"/>
        <w:ind w:left="72"/>
        <w:jc w:val="left"/>
        <w:rPr>
          <w:rFonts w:asciiTheme="majorBidi" w:hAnsiTheme="majorBidi" w:cstheme="majorBidi"/>
          <w:b/>
          <w:bCs/>
          <w:color w:val="000000" w:themeColor="text1"/>
          <w:sz w:val="16"/>
          <w:szCs w:val="20"/>
          <w:lang w:bidi="fa-IR"/>
        </w:rPr>
      </w:pPr>
      <w:ins w:id="127" w:author="ANFORMATIC" w:date="2025-10-31T11:37:00Z">
        <w:r w:rsidRPr="0069409D">
          <w:rPr>
            <w:rFonts w:asciiTheme="majorBidi" w:hAnsiTheme="majorBidi" w:cstheme="majorBidi"/>
            <w:color w:val="000000" w:themeColor="text1"/>
            <w:sz w:val="20"/>
            <w:lang w:bidi="fa-IR"/>
          </w:rPr>
          <w:t xml:space="preserve">The research method used is interpretive-historical using publications, pictures and oral historiography of existing or lost buildings of the period. So firstly the first-hand documents related to the modernization period of Qom and the physical environment of the city, were studied. These include periodical bulletins of the municipality from 1939 to 1978, local newspaper of the city named </w:t>
        </w:r>
        <w:proofErr w:type="spellStart"/>
        <w:r w:rsidRPr="0069409D">
          <w:rPr>
            <w:rFonts w:asciiTheme="majorBidi" w:hAnsiTheme="majorBidi" w:cstheme="majorBidi"/>
            <w:color w:val="000000" w:themeColor="text1"/>
            <w:sz w:val="20"/>
            <w:lang w:bidi="fa-IR"/>
          </w:rPr>
          <w:t>Ostovar</w:t>
        </w:r>
        <w:proofErr w:type="spellEnd"/>
        <w:r w:rsidRPr="0069409D">
          <w:rPr>
            <w:rFonts w:asciiTheme="majorBidi" w:hAnsiTheme="majorBidi" w:cstheme="majorBidi"/>
            <w:color w:val="000000" w:themeColor="text1"/>
            <w:sz w:val="20"/>
            <w:lang w:bidi="fa-IR"/>
          </w:rPr>
          <w:t xml:space="preserve"> (since 1930 to 1978), old pictures derived from the </w:t>
        </w:r>
        <w:proofErr w:type="spellStart"/>
        <w:r w:rsidRPr="0069409D">
          <w:rPr>
            <w:rFonts w:asciiTheme="majorBidi" w:hAnsiTheme="majorBidi" w:cstheme="majorBidi"/>
            <w:color w:val="000000" w:themeColor="text1"/>
            <w:sz w:val="20"/>
            <w:lang w:bidi="fa-IR"/>
          </w:rPr>
          <w:t>archie</w:t>
        </w:r>
        <w:proofErr w:type="spellEnd"/>
        <w:r w:rsidRPr="0069409D">
          <w:rPr>
            <w:rFonts w:asciiTheme="majorBidi" w:hAnsiTheme="majorBidi" w:cstheme="majorBidi"/>
            <w:color w:val="000000" w:themeColor="text1"/>
            <w:sz w:val="20"/>
            <w:lang w:bidi="fa-IR"/>
          </w:rPr>
          <w:t xml:space="preserve"> of Qom branch of the Road and Urbanism </w:t>
        </w:r>
        <w:proofErr w:type="spellStart"/>
        <w:r w:rsidRPr="0069409D">
          <w:rPr>
            <w:rFonts w:asciiTheme="majorBidi" w:hAnsiTheme="majorBidi" w:cstheme="majorBidi"/>
            <w:color w:val="000000" w:themeColor="text1"/>
            <w:sz w:val="20"/>
            <w:lang w:bidi="fa-IR"/>
          </w:rPr>
          <w:t>ministery</w:t>
        </w:r>
        <w:proofErr w:type="spellEnd"/>
        <w:r w:rsidRPr="0069409D">
          <w:rPr>
            <w:rFonts w:asciiTheme="majorBidi" w:hAnsiTheme="majorBidi" w:cstheme="majorBidi"/>
            <w:color w:val="000000" w:themeColor="text1"/>
            <w:sz w:val="20"/>
            <w:lang w:bidi="fa-IR"/>
          </w:rPr>
          <w:t xml:space="preserve"> and some other reports from the period of Pahlavi. In addition, the facades of the era were discovered, pictured and </w:t>
        </w:r>
        <w:proofErr w:type="spellStart"/>
        <w:r w:rsidRPr="0069409D">
          <w:rPr>
            <w:rFonts w:asciiTheme="majorBidi" w:hAnsiTheme="majorBidi" w:cstheme="majorBidi"/>
            <w:color w:val="000000" w:themeColor="text1"/>
            <w:sz w:val="20"/>
            <w:lang w:bidi="fa-IR"/>
          </w:rPr>
          <w:t>somehoe</w:t>
        </w:r>
        <w:proofErr w:type="spellEnd"/>
        <w:r w:rsidRPr="0069409D">
          <w:rPr>
            <w:rFonts w:asciiTheme="majorBidi" w:hAnsiTheme="majorBidi" w:cstheme="majorBidi"/>
            <w:color w:val="000000" w:themeColor="text1"/>
            <w:sz w:val="20"/>
            <w:lang w:bidi="fa-IR"/>
          </w:rPr>
          <w:t xml:space="preserve"> </w:t>
        </w:r>
        <w:proofErr w:type="spellStart"/>
        <w:r w:rsidRPr="0069409D">
          <w:rPr>
            <w:rFonts w:asciiTheme="majorBidi" w:hAnsiTheme="majorBidi" w:cstheme="majorBidi"/>
            <w:color w:val="000000" w:themeColor="text1"/>
            <w:sz w:val="20"/>
            <w:lang w:bidi="fa-IR"/>
          </w:rPr>
          <w:t>drowed</w:t>
        </w:r>
        <w:proofErr w:type="spellEnd"/>
        <w:r w:rsidRPr="0069409D">
          <w:rPr>
            <w:rFonts w:asciiTheme="majorBidi" w:hAnsiTheme="majorBidi" w:cstheme="majorBidi"/>
            <w:color w:val="000000" w:themeColor="text1"/>
            <w:sz w:val="20"/>
            <w:lang w:bidi="fa-IR"/>
          </w:rPr>
          <w:t xml:space="preserve"> throughout the all areas of Pahlavi context of Q</w:t>
        </w:r>
        <w:r>
          <w:rPr>
            <w:rFonts w:asciiTheme="majorBidi" w:hAnsiTheme="majorBidi" w:cstheme="majorBidi"/>
            <w:color w:val="000000" w:themeColor="text1"/>
            <w:sz w:val="20"/>
            <w:lang w:bidi="fa-IR"/>
          </w:rPr>
          <w:t>o</w:t>
        </w:r>
        <w:r w:rsidRPr="0069409D">
          <w:rPr>
            <w:rFonts w:asciiTheme="majorBidi" w:hAnsiTheme="majorBidi" w:cstheme="majorBidi"/>
            <w:color w:val="000000" w:themeColor="text1"/>
            <w:sz w:val="20"/>
            <w:lang w:bidi="fa-IR"/>
          </w:rPr>
          <w:t xml:space="preserve">m by author and categorized for analyzing. For producing an integrated narration, the authors have obtained a general understanding of the mentioned data and </w:t>
        </w:r>
        <w:proofErr w:type="spellStart"/>
        <w:r w:rsidRPr="0069409D">
          <w:rPr>
            <w:rFonts w:asciiTheme="majorBidi" w:hAnsiTheme="majorBidi" w:cstheme="majorBidi"/>
            <w:color w:val="000000" w:themeColor="text1"/>
            <w:sz w:val="20"/>
            <w:lang w:bidi="fa-IR"/>
          </w:rPr>
          <w:t>qouted</w:t>
        </w:r>
        <w:proofErr w:type="spellEnd"/>
        <w:r w:rsidRPr="0069409D">
          <w:rPr>
            <w:rFonts w:asciiTheme="majorBidi" w:hAnsiTheme="majorBidi" w:cstheme="majorBidi"/>
            <w:color w:val="000000" w:themeColor="text1"/>
            <w:sz w:val="20"/>
            <w:lang w:bidi="fa-IR"/>
          </w:rPr>
          <w:t xml:space="preserve"> the publications of those periods as evidence for their impression (mainly in the form of background evidence. In terms of narrative validity, this method of interpretation relies on Collingwood's theory in historical narrative</w:t>
        </w:r>
        <w:r>
          <w:rPr>
            <w:rFonts w:asciiTheme="majorBidi" w:hAnsiTheme="majorBidi" w:cstheme="majorBidi"/>
            <w:color w:val="000000" w:themeColor="text1"/>
            <w:sz w:val="20"/>
            <w:lang w:bidi="fa-IR"/>
          </w:rPr>
          <w:t xml:space="preserve"> </w:t>
        </w:r>
      </w:ins>
      <w:del w:id="128" w:author="ANFORMATIC" w:date="2025-10-31T11:37:00Z">
        <w:r w:rsidR="00CE07D0" w:rsidRPr="00AC3AFC" w:rsidDel="0069409D">
          <w:rPr>
            <w:rFonts w:asciiTheme="majorBidi" w:hAnsiTheme="majorBidi" w:cstheme="majorBidi"/>
            <w:color w:val="000000" w:themeColor="text1"/>
            <w:sz w:val="20"/>
            <w:lang w:bidi="fa-IR"/>
          </w:rPr>
          <w:delText>The research method used is interpretive-historical</w:delText>
        </w:r>
        <w:r w:rsidR="006511E1" w:rsidRPr="00AC3AFC" w:rsidDel="0069409D">
          <w:rPr>
            <w:rFonts w:asciiTheme="majorBidi" w:hAnsiTheme="majorBidi" w:cstheme="majorBidi"/>
            <w:color w:val="000000" w:themeColor="text1"/>
            <w:sz w:val="20"/>
            <w:lang w:bidi="fa-IR"/>
          </w:rPr>
          <w:delText xml:space="preserve"> using publications, pictures and oral historiography</w:delText>
        </w:r>
        <w:r w:rsidR="008430AD" w:rsidRPr="00AC3AFC" w:rsidDel="0069409D">
          <w:rPr>
            <w:rFonts w:asciiTheme="majorBidi" w:hAnsiTheme="majorBidi" w:cstheme="majorBidi"/>
            <w:color w:val="000000" w:themeColor="text1"/>
            <w:sz w:val="20"/>
            <w:lang w:bidi="fa-IR"/>
          </w:rPr>
          <w:delText xml:space="preserve"> </w:delText>
        </w:r>
        <w:r w:rsidR="003D05E8" w:rsidRPr="00AC3AFC" w:rsidDel="0069409D">
          <w:rPr>
            <w:rFonts w:asciiTheme="majorBidi" w:hAnsiTheme="majorBidi" w:cstheme="majorBidi"/>
            <w:color w:val="000000" w:themeColor="text1"/>
            <w:sz w:val="20"/>
            <w:lang w:bidi="fa-IR"/>
          </w:rPr>
          <w:delText>of</w:delText>
        </w:r>
        <w:r w:rsidR="008430AD" w:rsidRPr="00AC3AFC" w:rsidDel="0069409D">
          <w:rPr>
            <w:rFonts w:asciiTheme="majorBidi" w:hAnsiTheme="majorBidi" w:cstheme="majorBidi"/>
            <w:color w:val="000000" w:themeColor="text1"/>
            <w:sz w:val="20"/>
            <w:lang w:bidi="fa-IR"/>
          </w:rPr>
          <w:delText xml:space="preserve"> existing </w:delText>
        </w:r>
        <w:r w:rsidR="003D05E8" w:rsidRPr="00AC3AFC" w:rsidDel="0069409D">
          <w:rPr>
            <w:rFonts w:asciiTheme="majorBidi" w:hAnsiTheme="majorBidi" w:cstheme="majorBidi"/>
            <w:color w:val="000000" w:themeColor="text1"/>
            <w:sz w:val="20"/>
            <w:lang w:bidi="fa-IR"/>
          </w:rPr>
          <w:delText xml:space="preserve">or lost </w:delText>
        </w:r>
        <w:r w:rsidR="008430AD" w:rsidRPr="00AC3AFC" w:rsidDel="0069409D">
          <w:rPr>
            <w:rFonts w:asciiTheme="majorBidi" w:hAnsiTheme="majorBidi" w:cstheme="majorBidi"/>
            <w:color w:val="000000" w:themeColor="text1"/>
            <w:sz w:val="20"/>
            <w:lang w:bidi="fa-IR"/>
          </w:rPr>
          <w:delText>buildings of the period</w:delText>
        </w:r>
        <w:r w:rsidR="00CE07D0" w:rsidRPr="00AC3AFC" w:rsidDel="0069409D">
          <w:rPr>
            <w:rFonts w:asciiTheme="majorBidi" w:hAnsiTheme="majorBidi" w:cstheme="majorBidi"/>
            <w:color w:val="000000" w:themeColor="text1"/>
            <w:sz w:val="20"/>
            <w:lang w:bidi="fa-IR"/>
          </w:rPr>
          <w:delText>.</w:delText>
        </w:r>
        <w:r w:rsidR="00A96CF0" w:rsidRPr="00AC3AFC" w:rsidDel="0069409D">
          <w:rPr>
            <w:rFonts w:asciiTheme="majorBidi" w:hAnsiTheme="majorBidi" w:cstheme="majorBidi"/>
            <w:color w:val="000000" w:themeColor="text1"/>
            <w:sz w:val="20"/>
            <w:lang w:bidi="fa-IR"/>
          </w:rPr>
          <w:delText xml:space="preserve"> So firstly</w:delText>
        </w:r>
        <w:r w:rsidR="00CE07D0" w:rsidRPr="00AC3AFC" w:rsidDel="0069409D">
          <w:rPr>
            <w:rFonts w:asciiTheme="majorBidi" w:hAnsiTheme="majorBidi" w:cstheme="majorBidi"/>
            <w:color w:val="000000" w:themeColor="text1"/>
            <w:sz w:val="20"/>
            <w:lang w:bidi="fa-IR"/>
          </w:rPr>
          <w:delText xml:space="preserve"> the first-hand documents related to the modernization period of Qom and the physical environment of the city,</w:delText>
        </w:r>
        <w:r w:rsidR="00593BEB" w:rsidRPr="00AC3AFC" w:rsidDel="0069409D">
          <w:rPr>
            <w:rFonts w:asciiTheme="majorBidi" w:hAnsiTheme="majorBidi" w:cstheme="majorBidi"/>
            <w:color w:val="000000" w:themeColor="text1"/>
            <w:sz w:val="20"/>
            <w:lang w:bidi="fa-IR"/>
          </w:rPr>
          <w:delText xml:space="preserve"> were studied. These include periodical bulletins of the municipality from 1939 to 1978, local newspaper of the city named Ostovar (since 1930 to 1978), old pictures derived from the archie of Qom branch of the Road and Urbanism ministery</w:delText>
        </w:r>
        <w:r w:rsidR="006511E1" w:rsidRPr="00AC3AFC" w:rsidDel="0069409D">
          <w:rPr>
            <w:rFonts w:asciiTheme="majorBidi" w:hAnsiTheme="majorBidi" w:cstheme="majorBidi"/>
            <w:color w:val="000000" w:themeColor="text1"/>
            <w:sz w:val="20"/>
            <w:lang w:bidi="fa-IR"/>
          </w:rPr>
          <w:delText xml:space="preserve"> and some other reports from the period of Pahlavi.</w:delText>
        </w:r>
        <w:r w:rsidR="00593BEB" w:rsidRPr="00AC3AFC" w:rsidDel="0069409D">
          <w:rPr>
            <w:rFonts w:asciiTheme="majorBidi" w:hAnsiTheme="majorBidi" w:cstheme="majorBidi"/>
            <w:color w:val="000000" w:themeColor="text1"/>
            <w:sz w:val="20"/>
            <w:lang w:bidi="fa-IR"/>
          </w:rPr>
          <w:delText xml:space="preserve"> </w:delText>
        </w:r>
        <w:r w:rsidR="006511E1" w:rsidRPr="00AC3AFC" w:rsidDel="0069409D">
          <w:rPr>
            <w:rFonts w:asciiTheme="majorBidi" w:hAnsiTheme="majorBidi" w:cstheme="majorBidi"/>
            <w:color w:val="000000" w:themeColor="text1"/>
            <w:sz w:val="20"/>
            <w:lang w:bidi="fa-IR"/>
          </w:rPr>
          <w:delText>In addition, the facades of the era were discovered</w:delText>
        </w:r>
        <w:r w:rsidR="00CA4EE2" w:rsidRPr="00AC3AFC" w:rsidDel="0069409D">
          <w:rPr>
            <w:rFonts w:asciiTheme="majorBidi" w:hAnsiTheme="majorBidi" w:cstheme="majorBidi"/>
            <w:color w:val="000000" w:themeColor="text1"/>
            <w:sz w:val="20"/>
            <w:lang w:bidi="fa-IR"/>
          </w:rPr>
          <w:delText xml:space="preserve">, pictured and somehoe drowed </w:delText>
        </w:r>
        <w:r w:rsidR="009B16C8" w:rsidRPr="00AC3AFC" w:rsidDel="0069409D">
          <w:rPr>
            <w:rFonts w:asciiTheme="majorBidi" w:hAnsiTheme="majorBidi" w:cstheme="majorBidi"/>
            <w:color w:val="000000" w:themeColor="text1"/>
            <w:sz w:val="20"/>
            <w:lang w:bidi="fa-IR"/>
          </w:rPr>
          <w:delText>throughout the all areas of Pahlavi context of Qm by author</w:delText>
        </w:r>
        <w:r w:rsidR="006511E1" w:rsidRPr="00AC3AFC" w:rsidDel="0069409D">
          <w:rPr>
            <w:rFonts w:asciiTheme="majorBidi" w:hAnsiTheme="majorBidi" w:cstheme="majorBidi"/>
            <w:color w:val="000000" w:themeColor="text1"/>
            <w:sz w:val="20"/>
            <w:lang w:bidi="fa-IR"/>
          </w:rPr>
          <w:delText xml:space="preserve"> and categori</w:delText>
        </w:r>
        <w:r w:rsidR="009B16C8" w:rsidRPr="00AC3AFC" w:rsidDel="0069409D">
          <w:rPr>
            <w:rFonts w:asciiTheme="majorBidi" w:hAnsiTheme="majorBidi" w:cstheme="majorBidi"/>
            <w:color w:val="000000" w:themeColor="text1"/>
            <w:sz w:val="20"/>
            <w:lang w:bidi="fa-IR"/>
          </w:rPr>
          <w:delText>zed for analyzing</w:delText>
        </w:r>
        <w:r w:rsidR="006511E1" w:rsidRPr="00AC3AFC" w:rsidDel="0069409D">
          <w:rPr>
            <w:rFonts w:asciiTheme="majorBidi" w:hAnsiTheme="majorBidi" w:cstheme="majorBidi"/>
            <w:color w:val="000000" w:themeColor="text1"/>
            <w:sz w:val="20"/>
            <w:lang w:bidi="fa-IR"/>
          </w:rPr>
          <w:delText>.</w:delText>
        </w:r>
        <w:r w:rsidR="00CE07D0" w:rsidRPr="00AC3AFC" w:rsidDel="0069409D">
          <w:rPr>
            <w:rFonts w:asciiTheme="majorBidi" w:hAnsiTheme="majorBidi" w:cstheme="majorBidi"/>
            <w:color w:val="000000" w:themeColor="text1"/>
            <w:sz w:val="20"/>
            <w:lang w:bidi="fa-IR"/>
          </w:rPr>
          <w:delText xml:space="preserve"> </w:delText>
        </w:r>
        <w:r w:rsidR="006511E1" w:rsidRPr="00AC3AFC" w:rsidDel="0069409D">
          <w:rPr>
            <w:rFonts w:asciiTheme="majorBidi" w:hAnsiTheme="majorBidi" w:cstheme="majorBidi"/>
            <w:color w:val="000000" w:themeColor="text1"/>
            <w:sz w:val="20"/>
            <w:lang w:bidi="fa-IR"/>
          </w:rPr>
          <w:delText xml:space="preserve">For producing an integrated narration, </w:delText>
        </w:r>
        <w:r w:rsidR="00CE07D0" w:rsidRPr="00AC3AFC" w:rsidDel="0069409D">
          <w:rPr>
            <w:rFonts w:asciiTheme="majorBidi" w:hAnsiTheme="majorBidi" w:cstheme="majorBidi"/>
            <w:color w:val="000000" w:themeColor="text1"/>
            <w:sz w:val="20"/>
            <w:lang w:bidi="fa-IR"/>
          </w:rPr>
          <w:delText xml:space="preserve">the authors have obtained a general understanding of the mentioned </w:delText>
        </w:r>
        <w:r w:rsidR="006511E1" w:rsidRPr="00AC3AFC" w:rsidDel="0069409D">
          <w:rPr>
            <w:rFonts w:asciiTheme="majorBidi" w:hAnsiTheme="majorBidi" w:cstheme="majorBidi"/>
            <w:color w:val="000000" w:themeColor="text1"/>
            <w:sz w:val="20"/>
            <w:lang w:bidi="fa-IR"/>
          </w:rPr>
          <w:delText>data</w:delText>
        </w:r>
        <w:r w:rsidR="00CE07D0" w:rsidRPr="00AC3AFC" w:rsidDel="0069409D">
          <w:rPr>
            <w:rFonts w:asciiTheme="majorBidi" w:hAnsiTheme="majorBidi" w:cstheme="majorBidi"/>
            <w:color w:val="000000" w:themeColor="text1"/>
            <w:sz w:val="20"/>
            <w:lang w:bidi="fa-IR"/>
          </w:rPr>
          <w:delText xml:space="preserve"> and </w:delText>
        </w:r>
        <w:r w:rsidR="006511E1" w:rsidRPr="00AC3AFC" w:rsidDel="0069409D">
          <w:rPr>
            <w:rFonts w:asciiTheme="majorBidi" w:hAnsiTheme="majorBidi" w:cstheme="majorBidi"/>
            <w:color w:val="000000" w:themeColor="text1"/>
            <w:sz w:val="20"/>
            <w:lang w:bidi="fa-IR"/>
          </w:rPr>
          <w:delText>qouted</w:delText>
        </w:r>
        <w:r w:rsidR="00CE07D0" w:rsidRPr="00AC3AFC" w:rsidDel="0069409D">
          <w:rPr>
            <w:rFonts w:asciiTheme="majorBidi" w:hAnsiTheme="majorBidi" w:cstheme="majorBidi"/>
            <w:color w:val="000000" w:themeColor="text1"/>
            <w:sz w:val="20"/>
            <w:lang w:bidi="fa-IR"/>
          </w:rPr>
          <w:delText xml:space="preserve"> the </w:delText>
        </w:r>
        <w:r w:rsidR="006511E1" w:rsidRPr="00AC3AFC" w:rsidDel="0069409D">
          <w:rPr>
            <w:rFonts w:asciiTheme="majorBidi" w:hAnsiTheme="majorBidi" w:cstheme="majorBidi"/>
            <w:color w:val="000000" w:themeColor="text1"/>
            <w:sz w:val="20"/>
            <w:lang w:bidi="fa-IR"/>
          </w:rPr>
          <w:delText>publications</w:delText>
        </w:r>
        <w:r w:rsidR="00CE07D0" w:rsidRPr="00AC3AFC" w:rsidDel="0069409D">
          <w:rPr>
            <w:rFonts w:asciiTheme="majorBidi" w:hAnsiTheme="majorBidi" w:cstheme="majorBidi"/>
            <w:color w:val="000000" w:themeColor="text1"/>
            <w:sz w:val="20"/>
            <w:lang w:bidi="fa-IR"/>
          </w:rPr>
          <w:delText xml:space="preserve"> of those periods as evidence for their impression (mainly in the form of background evidence. In terms of narrative validity, this method </w:delText>
        </w:r>
        <w:r w:rsidR="006511E1" w:rsidRPr="00AC3AFC" w:rsidDel="0069409D">
          <w:rPr>
            <w:rFonts w:asciiTheme="majorBidi" w:hAnsiTheme="majorBidi" w:cstheme="majorBidi"/>
            <w:color w:val="000000" w:themeColor="text1"/>
            <w:sz w:val="20"/>
            <w:lang w:bidi="fa-IR"/>
          </w:rPr>
          <w:delText xml:space="preserve">of interpretation </w:delText>
        </w:r>
        <w:r w:rsidR="00CE07D0" w:rsidRPr="00AC3AFC" w:rsidDel="0069409D">
          <w:rPr>
            <w:rFonts w:asciiTheme="majorBidi" w:hAnsiTheme="majorBidi" w:cstheme="majorBidi"/>
            <w:color w:val="000000" w:themeColor="text1"/>
            <w:sz w:val="20"/>
            <w:lang w:bidi="fa-IR"/>
          </w:rPr>
          <w:delText>relies on Collingwood's theory in historical narra</w:delText>
        </w:r>
        <w:r w:rsidR="00971526" w:rsidRPr="00AC3AFC" w:rsidDel="0069409D">
          <w:rPr>
            <w:rFonts w:asciiTheme="majorBidi" w:hAnsiTheme="majorBidi" w:cstheme="majorBidi"/>
            <w:color w:val="000000" w:themeColor="text1"/>
            <w:sz w:val="20"/>
            <w:lang w:bidi="fa-IR"/>
          </w:rPr>
          <w:delText>tive</w:delText>
        </w:r>
        <w:r w:rsidR="00050DA7" w:rsidRPr="00AC3AFC" w:rsidDel="0069409D">
          <w:rPr>
            <w:rFonts w:asciiTheme="majorBidi" w:hAnsiTheme="majorBidi" w:cstheme="majorBidi"/>
            <w:color w:val="000000" w:themeColor="text1"/>
            <w:sz w:val="20"/>
            <w:lang w:bidi="fa-IR"/>
          </w:rPr>
          <w:delText xml:space="preserve"> </w:delText>
        </w:r>
      </w:del>
      <w:r w:rsidR="00971526" w:rsidRPr="00AC3AFC">
        <w:rPr>
          <w:rFonts w:asciiTheme="majorBidi" w:hAnsiTheme="majorBidi" w:cstheme="majorBidi"/>
          <w:color w:val="000000" w:themeColor="text1"/>
          <w:sz w:val="20"/>
          <w:lang w:bidi="fa-IR"/>
        </w:rPr>
        <w:fldChar w:fldCharType="begin"/>
      </w:r>
      <w:r w:rsidR="00971526" w:rsidRPr="00AC3AFC">
        <w:rPr>
          <w:rFonts w:asciiTheme="majorBidi" w:hAnsiTheme="majorBidi" w:cstheme="majorBidi"/>
          <w:color w:val="000000" w:themeColor="text1"/>
          <w:sz w:val="20"/>
          <w:lang w:bidi="fa-IR"/>
        </w:rPr>
        <w:instrText xml:space="preserve"> ADDIN EN.CITE &lt;EndNote&gt;&lt;Cite&gt;&lt;Author&gt;Groat&lt;/Author&gt;&lt;Year&gt;2005&lt;/Year&gt;&lt;RecNum&gt;12&lt;/RecNum&gt;&lt;DisplayText&gt;(Groat &amp;amp; Wang, 2005)&lt;/DisplayText&gt;&lt;record&gt;&lt;rec-number&gt;12&lt;/rec-number&gt;&lt;foreign-keys&gt;&lt;key app="EN" db-id="tzxxaws53ev0fjevd0l5wxedzwa5d90avx2v" timestamp="1759896739"&gt;12&lt;/key&gt;&lt;/foreign-keys&gt;&lt;ref-type name="Book"&gt;6&lt;/ref-type&gt;&lt;contributors&gt;&lt;authors&gt;&lt;author&gt;Groat, L&lt;/author&gt;&lt;author&gt;Wang, D&lt;/author&gt;&lt;/authors&gt;&lt;subsidiary-authors&gt;&lt;author&gt;A. Einifar&lt;/author&gt;&lt;/subsidiary-authors&gt;&lt;/contributors&gt;&lt;titles&gt;&lt;title&gt;Research methods in architecture&lt;/title&gt;&lt;/titles&gt;&lt;dates&gt;&lt;year&gt;2005&lt;/year&gt;&lt;/dates&gt;&lt;pub-location&gt;Tehran&lt;/pub-location&gt;&lt;publisher&gt;University of Tehran pub&lt;/publisher&gt;&lt;urls&gt;&lt;/urls&gt;&lt;/record&gt;&lt;/Cite&gt;&lt;/EndNote&gt;</w:instrText>
      </w:r>
      <w:r w:rsidR="00971526" w:rsidRPr="00AC3AFC">
        <w:rPr>
          <w:rFonts w:asciiTheme="majorBidi" w:hAnsiTheme="majorBidi" w:cstheme="majorBidi"/>
          <w:color w:val="000000" w:themeColor="text1"/>
          <w:sz w:val="20"/>
          <w:lang w:bidi="fa-IR"/>
        </w:rPr>
        <w:fldChar w:fldCharType="separate"/>
      </w:r>
      <w:r w:rsidR="00971526" w:rsidRPr="00AC3AFC">
        <w:rPr>
          <w:rFonts w:asciiTheme="majorBidi" w:hAnsiTheme="majorBidi" w:cstheme="majorBidi"/>
          <w:noProof/>
          <w:color w:val="000000" w:themeColor="text1"/>
          <w:sz w:val="20"/>
          <w:lang w:bidi="fa-IR"/>
        </w:rPr>
        <w:t>(Groat &amp; Wang, 2005)</w:t>
      </w:r>
      <w:r w:rsidR="00971526" w:rsidRPr="00AC3AFC">
        <w:rPr>
          <w:rFonts w:asciiTheme="majorBidi" w:hAnsiTheme="majorBidi" w:cstheme="majorBidi"/>
          <w:color w:val="000000" w:themeColor="text1"/>
          <w:sz w:val="20"/>
          <w:lang w:bidi="fa-IR"/>
        </w:rPr>
        <w:fldChar w:fldCharType="end"/>
      </w:r>
      <w:r w:rsidR="00CE07D0" w:rsidRPr="00AC3AFC">
        <w:rPr>
          <w:rFonts w:asciiTheme="majorBidi" w:hAnsiTheme="majorBidi" w:cstheme="majorBidi"/>
          <w:color w:val="000000" w:themeColor="text1"/>
          <w:sz w:val="20"/>
          <w:lang w:bidi="fa-IR"/>
        </w:rPr>
        <w:t xml:space="preserve">, </w:t>
      </w:r>
      <w:ins w:id="129" w:author="ANFORMATIC" w:date="2025-10-31T11:38:00Z">
        <w:r w:rsidRPr="0069409D">
          <w:rPr>
            <w:rFonts w:asciiTheme="majorBidi" w:hAnsiTheme="majorBidi" w:cstheme="majorBidi"/>
            <w:color w:val="000000" w:themeColor="text1"/>
            <w:sz w:val="20"/>
            <w:lang w:bidi="fa-IR"/>
          </w:rPr>
          <w:t xml:space="preserve">which has given special credibility to the narrator's understanding. Since there were two </w:t>
        </w:r>
        <w:proofErr w:type="spellStart"/>
        <w:r w:rsidRPr="0069409D">
          <w:rPr>
            <w:rFonts w:asciiTheme="majorBidi" w:hAnsiTheme="majorBidi" w:cstheme="majorBidi"/>
            <w:color w:val="000000" w:themeColor="text1"/>
            <w:sz w:val="20"/>
            <w:lang w:bidi="fa-IR"/>
          </w:rPr>
          <w:t>previos</w:t>
        </w:r>
        <w:proofErr w:type="spellEnd"/>
        <w:r w:rsidRPr="0069409D">
          <w:rPr>
            <w:rFonts w:asciiTheme="majorBidi" w:hAnsiTheme="majorBidi" w:cstheme="majorBidi"/>
            <w:color w:val="000000" w:themeColor="text1"/>
            <w:sz w:val="20"/>
            <w:lang w:bidi="fa-IR"/>
          </w:rPr>
          <w:t xml:space="preserve"> study of new urbanism of Qom</w:t>
        </w:r>
        <w:r>
          <w:rPr>
            <w:rFonts w:asciiTheme="majorBidi" w:hAnsiTheme="majorBidi" w:cstheme="majorBidi"/>
            <w:color w:val="000000" w:themeColor="text1"/>
            <w:sz w:val="20"/>
            <w:lang w:bidi="fa-IR"/>
          </w:rPr>
          <w:t xml:space="preserve"> </w:t>
        </w:r>
      </w:ins>
      <w:del w:id="130" w:author="ANFORMATIC" w:date="2025-10-31T11:38:00Z">
        <w:r w:rsidR="00CE07D0" w:rsidRPr="00AC3AFC" w:rsidDel="0069409D">
          <w:rPr>
            <w:rFonts w:asciiTheme="majorBidi" w:hAnsiTheme="majorBidi" w:cstheme="majorBidi"/>
            <w:color w:val="000000" w:themeColor="text1"/>
            <w:sz w:val="20"/>
            <w:lang w:bidi="fa-IR"/>
          </w:rPr>
          <w:delText xml:space="preserve">which has given special credibility to the narrator's understanding. </w:delText>
        </w:r>
        <w:r w:rsidR="00A96CF0" w:rsidRPr="00AC3AFC" w:rsidDel="0069409D">
          <w:rPr>
            <w:rFonts w:asciiTheme="majorBidi" w:hAnsiTheme="majorBidi" w:cstheme="majorBidi"/>
            <w:color w:val="000000" w:themeColor="text1"/>
            <w:sz w:val="20"/>
            <w:lang w:bidi="fa-IR"/>
          </w:rPr>
          <w:delText>Since there were two previos stu</w:delText>
        </w:r>
        <w:r w:rsidR="00971526" w:rsidRPr="00AC3AFC" w:rsidDel="0069409D">
          <w:rPr>
            <w:rFonts w:asciiTheme="majorBidi" w:hAnsiTheme="majorBidi" w:cstheme="majorBidi"/>
            <w:color w:val="000000" w:themeColor="text1"/>
            <w:sz w:val="20"/>
            <w:lang w:bidi="fa-IR"/>
          </w:rPr>
          <w:delText>dy of new urbanism of Qom</w:delText>
        </w:r>
        <w:r w:rsidR="00296DD6" w:rsidRPr="00AC3AFC" w:rsidDel="0069409D">
          <w:rPr>
            <w:rFonts w:asciiTheme="majorBidi" w:hAnsiTheme="majorBidi" w:cstheme="majorBidi"/>
            <w:color w:val="000000" w:themeColor="text1"/>
            <w:sz w:val="20"/>
            <w:lang w:bidi="fa-IR"/>
          </w:rPr>
          <w:delText xml:space="preserve"> </w:delText>
        </w:r>
      </w:del>
      <w:r w:rsidR="00296DD6" w:rsidRPr="00AC3AFC">
        <w:rPr>
          <w:rFonts w:asciiTheme="majorBidi" w:hAnsiTheme="majorBidi" w:cstheme="majorBidi"/>
          <w:color w:val="000000" w:themeColor="text1"/>
          <w:sz w:val="20"/>
          <w:lang w:bidi="fa-IR"/>
        </w:rPr>
        <w:fldChar w:fldCharType="begin"/>
      </w:r>
      <w:r w:rsidR="00296DD6" w:rsidRPr="00AC3AFC">
        <w:rPr>
          <w:rFonts w:asciiTheme="majorBidi" w:hAnsiTheme="majorBidi" w:cstheme="majorBidi"/>
          <w:color w:val="000000" w:themeColor="text1"/>
          <w:sz w:val="20"/>
          <w:lang w:bidi="fa-IR"/>
        </w:rPr>
        <w:instrText xml:space="preserve"> ADDIN EN.CITE &lt;EndNote&gt;&lt;Cite&gt;&lt;Author&gt;Emco&lt;/Author&gt;&lt;Year&gt;2002&lt;/Year&gt;&lt;RecNum&gt;7&lt;/RecNum&gt;&lt;DisplayText&gt;(Emco, 2002; Saeednia, 1987)&lt;/DisplayText&gt;&lt;record&gt;&lt;rec-number&gt;7&lt;/rec-number&gt;&lt;foreign-keys&gt;&lt;key app="EN" db-id="tzxxaws53ev0fjevd0l5wxedzwa5d90avx2v" timestamp="1759815870"&gt;7&lt;/key&gt;&lt;/foreign-keys&gt;&lt;ref-type name="Government Document"&gt;46&lt;/ref-type&gt;&lt;contributors&gt;&lt;authors&gt;&lt;author&gt;Emco&lt;/author&gt;&lt;/authors&gt;&lt;secondary-authors&gt;&lt;author&gt;Emco Iran Consultant, Ministry of Housing and Urban Development&lt;/author&gt;&lt;/secondary-authors&gt;&lt;/contributors&gt;&lt;titles&gt;&lt;title&gt;Strategic-structural plan of Qom city&lt;/title&gt;&lt;/titles&gt;&lt;dates&gt;&lt;year&gt;2002&lt;/year&gt;&lt;/dates&gt;&lt;pub-location&gt;Tehran&lt;/pub-location&gt;&lt;urls&gt;&lt;/urls&gt;&lt;/record&gt;&lt;/Cite&gt;&lt;Cite&gt;&lt;Author&gt;Saeednia&lt;/Author&gt;&lt;Year&gt;1987&lt;/Year&gt;&lt;RecNum&gt;28&lt;/RecNum&gt;&lt;record&gt;&lt;rec-number&gt;28&lt;/rec-number&gt;&lt;foreign-keys&gt;&lt;key app="EN" db-id="tzxxaws53ev0fjevd0l5wxedzwa5d90avx2v" timestamp="1759901045"&gt;28&lt;/key&gt;&lt;/foreign-keys&gt;&lt;ref-type name="Book Section"&gt;5&lt;/ref-type&gt;&lt;contributors&gt;&lt;authors&gt;&lt;author&gt;Saeednia, A&lt;/author&gt;&lt;/authors&gt;&lt;tertiary-authors&gt;&lt;author&gt;M.Y. Kiani&lt;/author&gt;&lt;/tertiary-authors&gt;&lt;/contributors&gt;&lt;titles&gt;&lt;title&gt;Qom the origin of the city&lt;/title&gt;&lt;secondary-title&gt;Iranian Cities&lt;/secondary-title&gt;&lt;/titles&gt;&lt;volume&gt;2&lt;/volume&gt;&lt;dates&gt;&lt;year&gt;1987&lt;/year&gt;&lt;/dates&gt;&lt;pub-location&gt;Tehran&lt;/pub-location&gt;&lt;publisher&gt;Jahad-e Daneshgahi.&lt;/publisher&gt;&lt;urls&gt;&lt;/urls&gt;&lt;/record&gt;&lt;/Cite&gt;&lt;/EndNote&gt;</w:instrText>
      </w:r>
      <w:r w:rsidR="00296DD6" w:rsidRPr="00AC3AFC">
        <w:rPr>
          <w:rFonts w:asciiTheme="majorBidi" w:hAnsiTheme="majorBidi" w:cstheme="majorBidi"/>
          <w:color w:val="000000" w:themeColor="text1"/>
          <w:sz w:val="20"/>
          <w:lang w:bidi="fa-IR"/>
        </w:rPr>
        <w:fldChar w:fldCharType="separate"/>
      </w:r>
      <w:r w:rsidR="00296DD6" w:rsidRPr="00AC3AFC">
        <w:rPr>
          <w:rFonts w:asciiTheme="majorBidi" w:hAnsiTheme="majorBidi" w:cstheme="majorBidi"/>
          <w:noProof/>
          <w:color w:val="000000" w:themeColor="text1"/>
          <w:sz w:val="20"/>
          <w:lang w:bidi="fa-IR"/>
        </w:rPr>
        <w:t>(Emco, 2002; Saeednia, 1987)</w:t>
      </w:r>
      <w:r w:rsidR="00296DD6" w:rsidRPr="00AC3AFC">
        <w:rPr>
          <w:rFonts w:asciiTheme="majorBidi" w:hAnsiTheme="majorBidi" w:cstheme="majorBidi"/>
          <w:color w:val="000000" w:themeColor="text1"/>
          <w:sz w:val="20"/>
          <w:lang w:bidi="fa-IR"/>
        </w:rPr>
        <w:fldChar w:fldCharType="end"/>
      </w:r>
      <w:r w:rsidR="00296DD6" w:rsidRPr="00AC3AFC">
        <w:rPr>
          <w:rFonts w:asciiTheme="majorBidi" w:hAnsiTheme="majorBidi" w:cstheme="majorBidi"/>
          <w:color w:val="000000" w:themeColor="text1"/>
          <w:sz w:val="20"/>
          <w:lang w:bidi="fa-IR"/>
        </w:rPr>
        <w:t xml:space="preserve">; </w:t>
      </w:r>
      <w:ins w:id="131" w:author="ANFORMATIC" w:date="2025-10-31T11:38:00Z">
        <w:r w:rsidRPr="0069409D">
          <w:rPr>
            <w:rFonts w:asciiTheme="majorBidi" w:hAnsiTheme="majorBidi" w:cstheme="majorBidi"/>
            <w:color w:val="000000" w:themeColor="text1"/>
            <w:sz w:val="20"/>
            <w:lang w:bidi="fa-IR"/>
          </w:rPr>
          <w:t>In first part of the study a critical narration of the two was produced while the second part (architectural) is an originated narration.</w:t>
        </w:r>
      </w:ins>
      <w:del w:id="132" w:author="ANFORMATIC" w:date="2025-10-31T11:38:00Z">
        <w:r w:rsidR="00296DD6" w:rsidRPr="00AC3AFC" w:rsidDel="0069409D">
          <w:rPr>
            <w:rFonts w:asciiTheme="majorBidi" w:hAnsiTheme="majorBidi" w:cstheme="majorBidi"/>
            <w:color w:val="000000" w:themeColor="text1"/>
            <w:sz w:val="20"/>
            <w:lang w:bidi="fa-IR"/>
          </w:rPr>
          <w:delText>I</w:delText>
        </w:r>
        <w:r w:rsidR="00A96CF0" w:rsidRPr="00AC3AFC" w:rsidDel="0069409D">
          <w:rPr>
            <w:rFonts w:asciiTheme="majorBidi" w:hAnsiTheme="majorBidi" w:cstheme="majorBidi"/>
            <w:color w:val="000000" w:themeColor="text1"/>
            <w:sz w:val="20"/>
            <w:lang w:bidi="fa-IR"/>
          </w:rPr>
          <w:delText>n first part of the study a critical narration of the two was produced while the second part (architectural) is an originated narration.</w:delText>
        </w:r>
      </w:del>
    </w:p>
    <w:p w14:paraId="79DCDFC1" w14:textId="77777777" w:rsidR="002944BE" w:rsidRPr="00AC3AFC" w:rsidRDefault="002944BE" w:rsidP="00CE07D0">
      <w:pPr>
        <w:pStyle w:val="ListParagraph"/>
        <w:numPr>
          <w:ilvl w:val="0"/>
          <w:numId w:val="20"/>
        </w:numPr>
        <w:bidi w:val="0"/>
        <w:spacing w:after="0"/>
        <w:jc w:val="left"/>
        <w:rPr>
          <w:rFonts w:asciiTheme="majorBidi" w:hAnsiTheme="majorBidi" w:cstheme="majorBidi"/>
          <w:b/>
          <w:bCs/>
          <w:color w:val="000000" w:themeColor="text1"/>
          <w:sz w:val="20"/>
          <w:lang w:bidi="fa-IR"/>
        </w:rPr>
      </w:pPr>
      <w:r w:rsidRPr="00AC3AFC">
        <w:rPr>
          <w:rFonts w:asciiTheme="majorBidi" w:hAnsiTheme="majorBidi" w:cstheme="majorBidi"/>
          <w:b/>
          <w:bCs/>
          <w:color w:val="000000" w:themeColor="text1"/>
          <w:sz w:val="20"/>
          <w:lang w:bidi="fa-IR"/>
        </w:rPr>
        <w:t>Qom at the edge of Modernization</w:t>
      </w:r>
      <w:r w:rsidR="002E2439" w:rsidRPr="00AC3AFC">
        <w:rPr>
          <w:rFonts w:asciiTheme="majorBidi" w:hAnsiTheme="majorBidi" w:cstheme="majorBidi"/>
          <w:b/>
          <w:bCs/>
          <w:color w:val="000000" w:themeColor="text1"/>
          <w:sz w:val="20"/>
          <w:lang w:bidi="fa-IR"/>
        </w:rPr>
        <w:t>: Urban Macroscale</w:t>
      </w:r>
    </w:p>
    <w:p w14:paraId="2980E414" w14:textId="77777777" w:rsidR="0069409D" w:rsidRPr="0069409D" w:rsidRDefault="0069409D" w:rsidP="0069409D">
      <w:pPr>
        <w:bidi w:val="0"/>
        <w:spacing w:before="100" w:beforeAutospacing="1" w:after="100" w:afterAutospacing="1"/>
        <w:jc w:val="left"/>
        <w:rPr>
          <w:ins w:id="133" w:author="ANFORMATIC" w:date="2025-10-31T11:40:00Z"/>
          <w:rFonts w:ascii="Times New Roman" w:eastAsia="Times New Roman" w:hAnsi="Times New Roman" w:cs="Times New Roman"/>
          <w:sz w:val="20"/>
          <w:szCs w:val="20"/>
          <w:rPrChange w:id="134" w:author="ANFORMATIC" w:date="2025-10-31T11:40:00Z">
            <w:rPr>
              <w:ins w:id="135" w:author="ANFORMATIC" w:date="2025-10-31T11:40:00Z"/>
              <w:rFonts w:ascii="Times New Roman" w:eastAsia="Times New Roman" w:hAnsi="Times New Roman" w:cs="Times New Roman"/>
            </w:rPr>
          </w:rPrChange>
        </w:rPr>
      </w:pPr>
      <w:ins w:id="136" w:author="ANFORMATIC" w:date="2025-10-31T11:40:00Z">
        <w:r w:rsidRPr="0069409D">
          <w:rPr>
            <w:rFonts w:ascii="Times New Roman" w:eastAsia="Times New Roman" w:hAnsi="Times New Roman" w:cs="Times New Roman"/>
            <w:sz w:val="20"/>
            <w:szCs w:val="20"/>
            <w:rPrChange w:id="137" w:author="ANFORMATIC" w:date="2025-10-31T11:40:00Z">
              <w:rPr>
                <w:rFonts w:ascii="Times New Roman" w:eastAsia="Times New Roman" w:hAnsi="Times New Roman" w:cs="Times New Roman"/>
              </w:rPr>
            </w:rPrChange>
          </w:rPr>
          <w:t>The developments that took place in Qom during the Pahlavi period were more influential than in many other Iranian cities. Almost all the phenomena associated with Reza Shah’s modernization can be observed in the urban fabric of Qom — including the construction of new streets, the demolition of cemeteries converted into parks, and the destruction of city gates and valuable Qajar-era monuments.</w:t>
        </w:r>
      </w:ins>
    </w:p>
    <w:p w14:paraId="50BA9B92" w14:textId="77777777" w:rsidR="0069409D" w:rsidRPr="0069409D" w:rsidRDefault="0069409D" w:rsidP="0069409D">
      <w:pPr>
        <w:bidi w:val="0"/>
        <w:spacing w:before="100" w:beforeAutospacing="1" w:after="100" w:afterAutospacing="1"/>
        <w:jc w:val="left"/>
        <w:rPr>
          <w:ins w:id="138" w:author="ANFORMATIC" w:date="2025-10-31T11:40:00Z"/>
          <w:rFonts w:ascii="Times New Roman" w:eastAsia="Times New Roman" w:hAnsi="Times New Roman" w:cs="Times New Roman"/>
          <w:sz w:val="20"/>
          <w:szCs w:val="20"/>
          <w:rPrChange w:id="139" w:author="ANFORMATIC" w:date="2025-10-31T11:40:00Z">
            <w:rPr>
              <w:ins w:id="140" w:author="ANFORMATIC" w:date="2025-10-31T11:40:00Z"/>
              <w:rFonts w:ascii="Times New Roman" w:eastAsia="Times New Roman" w:hAnsi="Times New Roman" w:cs="Times New Roman"/>
            </w:rPr>
          </w:rPrChange>
        </w:rPr>
      </w:pPr>
      <w:ins w:id="141" w:author="ANFORMATIC" w:date="2025-10-31T11:40:00Z">
        <w:r w:rsidRPr="0069409D">
          <w:rPr>
            <w:rFonts w:ascii="Times New Roman" w:eastAsia="Times New Roman" w:hAnsi="Times New Roman" w:cs="Times New Roman"/>
            <w:sz w:val="20"/>
            <w:szCs w:val="20"/>
            <w:rPrChange w:id="142" w:author="ANFORMATIC" w:date="2025-10-31T11:40:00Z">
              <w:rPr>
                <w:rFonts w:ascii="Times New Roman" w:eastAsia="Times New Roman" w:hAnsi="Times New Roman" w:cs="Times New Roman"/>
              </w:rPr>
            </w:rPrChange>
          </w:rPr>
          <w:t xml:space="preserve">However, beyond Reza Shah’s official modernization program, several other social actors sought to introduce modernity into the cultural and physical context of Qom. Among them were the </w:t>
        </w:r>
        <w:proofErr w:type="spellStart"/>
        <w:r w:rsidRPr="0069409D">
          <w:rPr>
            <w:rFonts w:ascii="Times New Roman" w:eastAsia="Times New Roman" w:hAnsi="Times New Roman" w:cs="Times New Roman"/>
            <w:i/>
            <w:iCs/>
            <w:sz w:val="20"/>
            <w:szCs w:val="20"/>
            <w:rPrChange w:id="143" w:author="ANFORMATIC" w:date="2025-10-31T11:40:00Z">
              <w:rPr>
                <w:rFonts w:ascii="Times New Roman" w:eastAsia="Times New Roman" w:hAnsi="Times New Roman" w:cs="Times New Roman"/>
                <w:i/>
                <w:iCs/>
              </w:rPr>
            </w:rPrChange>
          </w:rPr>
          <w:t>ulema</w:t>
        </w:r>
        <w:proofErr w:type="spellEnd"/>
        <w:r w:rsidRPr="0069409D">
          <w:rPr>
            <w:rFonts w:ascii="Times New Roman" w:eastAsia="Times New Roman" w:hAnsi="Times New Roman" w:cs="Times New Roman"/>
            <w:sz w:val="20"/>
            <w:szCs w:val="20"/>
            <w:rPrChange w:id="144" w:author="ANFORMATIC" w:date="2025-10-31T11:40:00Z">
              <w:rPr>
                <w:rFonts w:ascii="Times New Roman" w:eastAsia="Times New Roman" w:hAnsi="Times New Roman" w:cs="Times New Roman"/>
              </w:rPr>
            </w:rPrChange>
          </w:rPr>
          <w:t xml:space="preserve"> (religious clerics), who supported the establishment of new public services such as hospitals and administrative offices, and intellectuals who promoted the construction of modern schools.</w:t>
        </w:r>
      </w:ins>
    </w:p>
    <w:p w14:paraId="21EF14BF" w14:textId="77777777" w:rsidR="0069409D" w:rsidRPr="0069409D" w:rsidRDefault="0069409D" w:rsidP="0069409D">
      <w:pPr>
        <w:bidi w:val="0"/>
        <w:spacing w:before="100" w:beforeAutospacing="1" w:after="100" w:afterAutospacing="1"/>
        <w:jc w:val="left"/>
        <w:rPr>
          <w:ins w:id="145" w:author="ANFORMATIC" w:date="2025-10-31T11:40:00Z"/>
          <w:rFonts w:ascii="Times New Roman" w:eastAsia="Times New Roman" w:hAnsi="Times New Roman" w:cs="Times New Roman"/>
          <w:sz w:val="20"/>
          <w:szCs w:val="20"/>
          <w:rPrChange w:id="146" w:author="ANFORMATIC" w:date="2025-10-31T11:40:00Z">
            <w:rPr>
              <w:ins w:id="147" w:author="ANFORMATIC" w:date="2025-10-31T11:40:00Z"/>
              <w:rFonts w:ascii="Times New Roman" w:eastAsia="Times New Roman" w:hAnsi="Times New Roman" w:cs="Times New Roman"/>
            </w:rPr>
          </w:rPrChange>
        </w:rPr>
      </w:pPr>
      <w:ins w:id="148" w:author="ANFORMATIC" w:date="2025-10-31T11:40:00Z">
        <w:r w:rsidRPr="0069409D">
          <w:rPr>
            <w:rFonts w:ascii="Times New Roman" w:eastAsia="Times New Roman" w:hAnsi="Times New Roman" w:cs="Times New Roman"/>
            <w:sz w:val="20"/>
            <w:szCs w:val="20"/>
            <w:rPrChange w:id="149" w:author="ANFORMATIC" w:date="2025-10-31T11:40:00Z">
              <w:rPr>
                <w:rFonts w:ascii="Times New Roman" w:eastAsia="Times New Roman" w:hAnsi="Times New Roman" w:cs="Times New Roman"/>
              </w:rPr>
            </w:rPrChange>
          </w:rPr>
          <w:t>The discussion in this article focuses on the developments of this transformative period. For a clearer understanding, a brief overview of the city’s history before and after this era has also been included</w:t>
        </w:r>
      </w:ins>
    </w:p>
    <w:p w14:paraId="6BFB9BA8" w14:textId="77777777" w:rsidR="00D22D07" w:rsidRPr="00AC3AFC" w:rsidDel="0069409D" w:rsidRDefault="00610358" w:rsidP="00610358">
      <w:pPr>
        <w:spacing w:after="0"/>
        <w:ind w:left="72"/>
        <w:jc w:val="right"/>
        <w:rPr>
          <w:del w:id="150" w:author="ANFORMATIC" w:date="2025-10-31T11:40:00Z"/>
          <w:rFonts w:asciiTheme="majorBidi" w:hAnsiTheme="majorBidi" w:cstheme="majorBidi"/>
          <w:color w:val="000000" w:themeColor="text1"/>
          <w:sz w:val="20"/>
        </w:rPr>
      </w:pPr>
      <w:del w:id="151" w:author="ANFORMATIC" w:date="2025-10-31T11:40:00Z">
        <w:r w:rsidRPr="00AC3AFC" w:rsidDel="0069409D">
          <w:rPr>
            <w:rFonts w:asciiTheme="majorBidi" w:hAnsiTheme="majorBidi" w:cstheme="majorBidi"/>
            <w:color w:val="000000" w:themeColor="text1"/>
            <w:sz w:val="20"/>
          </w:rPr>
          <w:delText xml:space="preserve"> The developments of the Pahlavi period in the city of Qom have been more influential than many other cities; Almost all the phenomena related to Reza Shahi's modernization can be seen in the urban context of Qom, street construction, destruction of cemeteries and turning into parks, destruction of gates and valuable Qajar monuments. However, apart from Reza Shahi's program, there were many other people who claimed introduce modernization into the cultural and physical context of Qom; Among the</w:delText>
        </w:r>
        <w:r w:rsidR="00D22D07" w:rsidRPr="00AC3AFC" w:rsidDel="0069409D">
          <w:rPr>
            <w:rFonts w:asciiTheme="majorBidi" w:hAnsiTheme="majorBidi" w:cstheme="majorBidi"/>
            <w:color w:val="000000" w:themeColor="text1"/>
            <w:sz w:val="20"/>
          </w:rPr>
          <w:delText>m are the</w:delText>
        </w:r>
        <w:r w:rsidRPr="00AC3AFC" w:rsidDel="0069409D">
          <w:rPr>
            <w:rFonts w:asciiTheme="majorBidi" w:hAnsiTheme="majorBidi" w:cstheme="majorBidi"/>
            <w:color w:val="000000" w:themeColor="text1"/>
            <w:sz w:val="20"/>
          </w:rPr>
          <w:delText xml:space="preserve"> ulema</w:delText>
        </w:r>
        <w:r w:rsidR="00D22D07" w:rsidRPr="00AC3AFC" w:rsidDel="0069409D">
          <w:rPr>
            <w:rFonts w:asciiTheme="majorBidi" w:hAnsiTheme="majorBidi" w:cstheme="majorBidi"/>
            <w:color w:val="000000" w:themeColor="text1"/>
            <w:sz w:val="20"/>
          </w:rPr>
          <w:delText xml:space="preserve"> (religious clerics)</w:delText>
        </w:r>
        <w:r w:rsidRPr="00AC3AFC" w:rsidDel="0069409D">
          <w:rPr>
            <w:rFonts w:asciiTheme="majorBidi" w:hAnsiTheme="majorBidi" w:cstheme="majorBidi"/>
            <w:color w:val="000000" w:themeColor="text1"/>
            <w:sz w:val="20"/>
          </w:rPr>
          <w:delText>,</w:delText>
        </w:r>
        <w:r w:rsidR="00D22D07" w:rsidRPr="00AC3AFC" w:rsidDel="0069409D">
          <w:rPr>
            <w:rFonts w:asciiTheme="majorBidi" w:hAnsiTheme="majorBidi" w:cstheme="majorBidi"/>
            <w:color w:val="000000" w:themeColor="text1"/>
            <w:sz w:val="20"/>
          </w:rPr>
          <w:delText xml:space="preserve"> whose</w:delText>
        </w:r>
        <w:r w:rsidRPr="00AC3AFC" w:rsidDel="0069409D">
          <w:rPr>
            <w:rFonts w:asciiTheme="majorBidi" w:hAnsiTheme="majorBidi" w:cstheme="majorBidi"/>
            <w:color w:val="000000" w:themeColor="text1"/>
            <w:sz w:val="20"/>
          </w:rPr>
          <w:delText xml:space="preserve"> attention was paid to new services such as hospitals or administrative offices, and </w:delText>
        </w:r>
        <w:r w:rsidR="002C2AB4" w:rsidRPr="00AC3AFC" w:rsidDel="0069409D">
          <w:rPr>
            <w:rFonts w:asciiTheme="majorBidi" w:hAnsiTheme="majorBidi" w:cstheme="majorBidi"/>
            <w:color w:val="000000" w:themeColor="text1"/>
            <w:sz w:val="20"/>
          </w:rPr>
          <w:delText>the construction of modern scho</w:delText>
        </w:r>
        <w:r w:rsidRPr="00AC3AFC" w:rsidDel="0069409D">
          <w:rPr>
            <w:rFonts w:asciiTheme="majorBidi" w:hAnsiTheme="majorBidi" w:cstheme="majorBidi"/>
            <w:color w:val="000000" w:themeColor="text1"/>
            <w:sz w:val="20"/>
          </w:rPr>
          <w:delText>ol</w:delText>
        </w:r>
        <w:r w:rsidR="002C2AB4" w:rsidRPr="00AC3AFC" w:rsidDel="0069409D">
          <w:rPr>
            <w:rFonts w:asciiTheme="majorBidi" w:hAnsiTheme="majorBidi" w:cstheme="majorBidi"/>
            <w:color w:val="000000" w:themeColor="text1"/>
            <w:sz w:val="20"/>
          </w:rPr>
          <w:delText>s</w:delText>
        </w:r>
        <w:r w:rsidRPr="00AC3AFC" w:rsidDel="0069409D">
          <w:rPr>
            <w:rFonts w:asciiTheme="majorBidi" w:hAnsiTheme="majorBidi" w:cstheme="majorBidi"/>
            <w:color w:val="000000" w:themeColor="text1"/>
            <w:sz w:val="20"/>
          </w:rPr>
          <w:delText xml:space="preserve"> was followed by intellectuals; The discussion of this article is related to the developments of this period, which for a better explanation, has included a brief history before and after this date.</w:delText>
        </w:r>
      </w:del>
    </w:p>
    <w:p w14:paraId="2E8F65AE" w14:textId="77777777" w:rsidR="00787693" w:rsidRPr="00AC3AFC" w:rsidRDefault="00D22D07" w:rsidP="0069409D">
      <w:pPr>
        <w:bidi w:val="0"/>
        <w:spacing w:after="0"/>
        <w:rPr>
          <w:rFonts w:asciiTheme="majorBidi" w:hAnsiTheme="majorBidi" w:cstheme="majorBidi"/>
          <w:color w:val="000000" w:themeColor="text1"/>
          <w:sz w:val="20"/>
        </w:rPr>
      </w:pPr>
      <w:r w:rsidRPr="00AC3AFC">
        <w:rPr>
          <w:rFonts w:asciiTheme="majorBidi" w:hAnsiTheme="majorBidi" w:cstheme="majorBidi"/>
          <w:color w:val="000000" w:themeColor="text1"/>
          <w:sz w:val="20"/>
        </w:rPr>
        <w:t xml:space="preserve">The narration of </w:t>
      </w:r>
      <w:proofErr w:type="spellStart"/>
      <w:r w:rsidRPr="00AC3AFC">
        <w:rPr>
          <w:rFonts w:asciiTheme="majorBidi" w:hAnsiTheme="majorBidi" w:cstheme="majorBidi"/>
          <w:color w:val="000000" w:themeColor="text1"/>
          <w:sz w:val="20"/>
        </w:rPr>
        <w:t>Saeednia</w:t>
      </w:r>
      <w:proofErr w:type="spellEnd"/>
      <w:r w:rsidRPr="00AC3AFC">
        <w:rPr>
          <w:rFonts w:asciiTheme="majorBidi" w:hAnsiTheme="majorBidi" w:cstheme="majorBidi"/>
          <w:color w:val="000000" w:themeColor="text1"/>
          <w:sz w:val="20"/>
        </w:rPr>
        <w:t xml:space="preserve"> (1987)</w:t>
      </w:r>
      <w:r w:rsidR="00787693" w:rsidRPr="00AC3AFC">
        <w:rPr>
          <w:rFonts w:asciiTheme="majorBidi" w:hAnsiTheme="majorBidi" w:cstheme="majorBidi"/>
          <w:color w:val="000000" w:themeColor="text1"/>
          <w:sz w:val="20"/>
        </w:rPr>
        <w:t xml:space="preserve"> </w:t>
      </w:r>
      <w:ins w:id="152" w:author="ANFORMATIC" w:date="2025-10-31T11:42:00Z">
        <w:r w:rsidR="0069409D" w:rsidRPr="0069409D">
          <w:rPr>
            <w:rFonts w:asciiTheme="majorBidi" w:hAnsiTheme="majorBidi" w:cstheme="majorBidi"/>
            <w:color w:val="000000" w:themeColor="text1"/>
            <w:sz w:val="20"/>
          </w:rPr>
          <w:t xml:space="preserve">represents the first academic study of the growth of Qom up to the end of the Qajar period. The city’s structure at that time can be described as follows (Figure 1): ancient rural cores formed the primary urban centers, along which secondary sub-cores developed due to population growth, expanding along the old cores and their main axes as sub-parts of the same neighborhoods. Major urban cores in Qom, however, emerged largely as a result of government interventions. Notably, the Astana neighborhood—likely dating back to the period after </w:t>
        </w:r>
        <w:proofErr w:type="spellStart"/>
        <w:r w:rsidR="0069409D" w:rsidRPr="0069409D">
          <w:rPr>
            <w:rFonts w:asciiTheme="majorBidi" w:hAnsiTheme="majorBidi" w:cstheme="majorBidi"/>
            <w:color w:val="000000" w:themeColor="text1"/>
            <w:sz w:val="20"/>
          </w:rPr>
          <w:t>Fath</w:t>
        </w:r>
        <w:proofErr w:type="spellEnd"/>
        <w:r w:rsidR="0069409D" w:rsidRPr="0069409D">
          <w:rPr>
            <w:rFonts w:asciiTheme="majorBidi" w:hAnsiTheme="majorBidi" w:cstheme="majorBidi"/>
            <w:color w:val="000000" w:themeColor="text1"/>
            <w:sz w:val="20"/>
          </w:rPr>
          <w:t xml:space="preserve"> Ali Shah and associated with extensive pilgrimage to Qom (though the origin of the name remains uncertain)—and the </w:t>
        </w:r>
        <w:proofErr w:type="spellStart"/>
        <w:r w:rsidR="0069409D" w:rsidRPr="0069409D">
          <w:rPr>
            <w:rFonts w:asciiTheme="majorBidi" w:hAnsiTheme="majorBidi" w:cstheme="majorBidi"/>
            <w:color w:val="000000" w:themeColor="text1"/>
            <w:sz w:val="20"/>
          </w:rPr>
          <w:t>Jame</w:t>
        </w:r>
        <w:proofErr w:type="spellEnd"/>
        <w:r w:rsidR="0069409D" w:rsidRPr="0069409D">
          <w:rPr>
            <w:rFonts w:asciiTheme="majorBidi" w:hAnsiTheme="majorBidi" w:cstheme="majorBidi"/>
            <w:color w:val="000000" w:themeColor="text1"/>
            <w:sz w:val="20"/>
          </w:rPr>
          <w:t xml:space="preserve"> Mosque neighborhood, which developed after the construction of the </w:t>
        </w:r>
        <w:proofErr w:type="spellStart"/>
        <w:r w:rsidR="0069409D" w:rsidRPr="0069409D">
          <w:rPr>
            <w:rFonts w:asciiTheme="majorBidi" w:hAnsiTheme="majorBidi" w:cstheme="majorBidi"/>
            <w:color w:val="000000" w:themeColor="text1"/>
            <w:sz w:val="20"/>
          </w:rPr>
          <w:t>Jame</w:t>
        </w:r>
        <w:proofErr w:type="spellEnd"/>
        <w:r w:rsidR="0069409D" w:rsidRPr="0069409D">
          <w:rPr>
            <w:rFonts w:asciiTheme="majorBidi" w:hAnsiTheme="majorBidi" w:cstheme="majorBidi"/>
            <w:color w:val="000000" w:themeColor="text1"/>
            <w:sz w:val="20"/>
          </w:rPr>
          <w:t xml:space="preserve"> Mosque outside the urban context of that era, evolved over centuries. The Qom Bazaar functioned as a central axis connecting the two main parts of the city center, namely the “</w:t>
        </w:r>
        <w:proofErr w:type="spellStart"/>
        <w:r w:rsidR="0069409D" w:rsidRPr="0069409D">
          <w:rPr>
            <w:rFonts w:asciiTheme="majorBidi" w:hAnsiTheme="majorBidi" w:cstheme="majorBidi"/>
            <w:color w:val="000000" w:themeColor="text1"/>
            <w:sz w:val="20"/>
          </w:rPr>
          <w:t>Arabestan</w:t>
        </w:r>
        <w:proofErr w:type="spellEnd"/>
        <w:r w:rsidR="0069409D" w:rsidRPr="0069409D">
          <w:rPr>
            <w:rFonts w:asciiTheme="majorBidi" w:hAnsiTheme="majorBidi" w:cstheme="majorBidi"/>
            <w:color w:val="000000" w:themeColor="text1"/>
            <w:sz w:val="20"/>
          </w:rPr>
          <w:t>” and “</w:t>
        </w:r>
        <w:proofErr w:type="spellStart"/>
        <w:r w:rsidR="0069409D" w:rsidRPr="0069409D">
          <w:rPr>
            <w:rFonts w:asciiTheme="majorBidi" w:hAnsiTheme="majorBidi" w:cstheme="majorBidi"/>
            <w:color w:val="000000" w:themeColor="text1"/>
            <w:sz w:val="20"/>
          </w:rPr>
          <w:t>Labchal</w:t>
        </w:r>
        <w:proofErr w:type="spellEnd"/>
        <w:r w:rsidR="0069409D" w:rsidRPr="0069409D">
          <w:rPr>
            <w:rFonts w:asciiTheme="majorBidi" w:hAnsiTheme="majorBidi" w:cstheme="majorBidi"/>
            <w:color w:val="000000" w:themeColor="text1"/>
            <w:sz w:val="20"/>
          </w:rPr>
          <w:t>” neighborhoods</w:t>
        </w:r>
        <w:r w:rsidR="0069409D">
          <w:rPr>
            <w:rFonts w:asciiTheme="majorBidi" w:hAnsiTheme="majorBidi" w:cstheme="majorBidi"/>
            <w:color w:val="000000" w:themeColor="text1"/>
            <w:sz w:val="20"/>
          </w:rPr>
          <w:t>.</w:t>
        </w:r>
      </w:ins>
      <w:del w:id="153" w:author="ANFORMATIC" w:date="2025-10-31T11:42:00Z">
        <w:r w:rsidR="00787693" w:rsidRPr="00AC3AFC" w:rsidDel="0069409D">
          <w:rPr>
            <w:rFonts w:asciiTheme="majorBidi" w:hAnsiTheme="majorBidi" w:cstheme="majorBidi"/>
            <w:color w:val="000000" w:themeColor="text1"/>
            <w:sz w:val="20"/>
          </w:rPr>
          <w:delText xml:space="preserve">was the first academic study of the growth of Qom context until end of Qajar period. The structure of the city at the time was somewhat as figure1.: Ancient rural cores formed the main primary cores of the city; along this main cores were sub-cores that, due to crowd growth, have grown along the old cores and their main axes (and as a sub-part of the same neighborhoods). But main urban cores formed in Qom as a result of major contribution of governments: Astana neighborhood (which probably dates back to the period after Fath Ali Shah and extensive pilgrimage to Qom, and this name is also in doubt) and Jame Mosque neighborhood (which has matured after the construction of Jame Mosque outside the urban context of that period during centuries). Bazaar of Qom </w:delText>
        </w:r>
        <w:r w:rsidR="00A86DD3" w:rsidRPr="00AC3AFC" w:rsidDel="0069409D">
          <w:rPr>
            <w:rFonts w:asciiTheme="majorBidi" w:hAnsiTheme="majorBidi" w:cstheme="majorBidi"/>
            <w:color w:val="000000" w:themeColor="text1"/>
            <w:sz w:val="20"/>
          </w:rPr>
          <w:delText>was located as a main axis between the two parts of the city center (two neighborhoods "Arabestan" and "Labchal")</w:delText>
        </w:r>
      </w:del>
    </w:p>
    <w:p w14:paraId="4E3CA28C" w14:textId="77777777" w:rsidR="00610358" w:rsidRPr="00AC3AFC" w:rsidRDefault="00610358" w:rsidP="00787693">
      <w:pPr>
        <w:spacing w:after="0"/>
        <w:ind w:left="72"/>
        <w:jc w:val="right"/>
        <w:rPr>
          <w:rFonts w:asciiTheme="majorBidi" w:hAnsiTheme="majorBidi" w:cstheme="majorBidi"/>
          <w:color w:val="FF0000"/>
          <w:sz w:val="20"/>
        </w:rPr>
      </w:pPr>
    </w:p>
    <w:p w14:paraId="0734A2A4" w14:textId="77777777" w:rsidR="005F11FE" w:rsidRPr="00AC3AFC" w:rsidRDefault="005F11FE" w:rsidP="005F11FE">
      <w:pPr>
        <w:spacing w:after="0"/>
        <w:ind w:left="72"/>
        <w:rPr>
          <w:rFonts w:asciiTheme="majorBidi" w:hAnsiTheme="majorBidi" w:cstheme="majorBidi"/>
          <w:color w:val="FF0000"/>
          <w:sz w:val="20"/>
          <w:rtl/>
          <w:lang w:bidi="fa-IR"/>
        </w:rPr>
      </w:pPr>
    </w:p>
    <w:p w14:paraId="09500F86" w14:textId="77777777" w:rsidR="00D54413" w:rsidRPr="00AC3AFC" w:rsidRDefault="00D54413" w:rsidP="00D54413">
      <w:pPr>
        <w:bidi w:val="0"/>
        <w:spacing w:after="0"/>
        <w:ind w:left="72"/>
        <w:rPr>
          <w:rFonts w:asciiTheme="majorBidi" w:hAnsiTheme="majorBidi" w:cstheme="majorBidi"/>
          <w:sz w:val="20"/>
          <w:lang w:bidi="fa-IR"/>
        </w:rPr>
      </w:pPr>
    </w:p>
    <w:p w14:paraId="5F704605" w14:textId="77777777" w:rsidR="005F11FE" w:rsidRPr="00AC3AFC" w:rsidRDefault="005F11FE" w:rsidP="00667876">
      <w:pPr>
        <w:spacing w:after="0"/>
        <w:ind w:left="72"/>
        <w:jc w:val="center"/>
        <w:rPr>
          <w:rFonts w:asciiTheme="majorBidi" w:hAnsiTheme="majorBidi" w:cstheme="majorBidi"/>
          <w:sz w:val="18"/>
          <w:szCs w:val="22"/>
          <w:rtl/>
          <w:lang w:bidi="fa-IR"/>
        </w:rPr>
      </w:pPr>
      <w:r w:rsidRPr="00AC3AFC">
        <w:rPr>
          <w:rFonts w:asciiTheme="majorBidi" w:hAnsiTheme="majorBidi" w:cstheme="majorBidi"/>
          <w:noProof/>
          <w:sz w:val="20"/>
        </w:rPr>
        <w:lastRenderedPageBreak/>
        <w:drawing>
          <wp:inline distT="0" distB="0" distL="0" distR="0" wp14:anchorId="5384E42D" wp14:editId="2C326E36">
            <wp:extent cx="2390140" cy="1865051"/>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394312" cy="1868306"/>
                    </a:xfrm>
                    <a:prstGeom prst="rect">
                      <a:avLst/>
                    </a:prstGeom>
                    <a:noFill/>
                    <a:ln>
                      <a:noFill/>
                    </a:ln>
                  </pic:spPr>
                </pic:pic>
              </a:graphicData>
            </a:graphic>
          </wp:inline>
        </w:drawing>
      </w:r>
    </w:p>
    <w:p w14:paraId="713B0C73" w14:textId="77777777" w:rsidR="00D54413" w:rsidRPr="00AC3AFC" w:rsidRDefault="00D54413" w:rsidP="002C2AB4">
      <w:pPr>
        <w:bidi w:val="0"/>
        <w:spacing w:after="0"/>
        <w:ind w:left="72"/>
        <w:rPr>
          <w:rFonts w:asciiTheme="majorBidi" w:hAnsiTheme="majorBidi" w:cstheme="majorBidi"/>
          <w:sz w:val="18"/>
          <w:szCs w:val="22"/>
          <w:lang w:bidi="fa-IR"/>
        </w:rPr>
      </w:pPr>
      <w:r w:rsidRPr="00AC3AFC">
        <w:rPr>
          <w:rFonts w:asciiTheme="majorBidi" w:hAnsiTheme="majorBidi" w:cstheme="majorBidi"/>
          <w:sz w:val="18"/>
          <w:szCs w:val="22"/>
          <w:lang w:bidi="fa-IR"/>
        </w:rPr>
        <w:t xml:space="preserve">Figure </w:t>
      </w:r>
      <w:r w:rsidR="00667876" w:rsidRPr="00AC3AFC">
        <w:rPr>
          <w:rFonts w:asciiTheme="majorBidi" w:hAnsiTheme="majorBidi" w:cstheme="majorBidi"/>
          <w:sz w:val="18"/>
          <w:szCs w:val="22"/>
          <w:lang w:bidi="fa-IR"/>
        </w:rPr>
        <w:t>1</w:t>
      </w:r>
      <w:r w:rsidRPr="00AC3AFC">
        <w:rPr>
          <w:rFonts w:asciiTheme="majorBidi" w:hAnsiTheme="majorBidi" w:cstheme="majorBidi"/>
          <w:sz w:val="18"/>
          <w:szCs w:val="22"/>
          <w:lang w:bidi="fa-IR"/>
        </w:rPr>
        <w:t xml:space="preserve">. General </w:t>
      </w:r>
      <w:ins w:id="154" w:author="ANFORMATIC" w:date="2025-10-31T10:42:00Z">
        <w:r w:rsidR="00822686">
          <w:rPr>
            <w:rFonts w:asciiTheme="majorBidi" w:hAnsiTheme="majorBidi" w:cstheme="majorBidi"/>
            <w:sz w:val="18"/>
            <w:szCs w:val="22"/>
            <w:lang w:bidi="fa-IR"/>
          </w:rPr>
          <w:t>P</w:t>
        </w:r>
      </w:ins>
      <w:del w:id="155" w:author="ANFORMATIC" w:date="2025-10-31T10:42:00Z">
        <w:r w:rsidRPr="00AC3AFC" w:rsidDel="00822686">
          <w:rPr>
            <w:rFonts w:asciiTheme="majorBidi" w:hAnsiTheme="majorBidi" w:cstheme="majorBidi"/>
            <w:sz w:val="18"/>
            <w:szCs w:val="22"/>
            <w:lang w:bidi="fa-IR"/>
          </w:rPr>
          <w:delText>p</w:delText>
        </w:r>
      </w:del>
      <w:r w:rsidRPr="00AC3AFC">
        <w:rPr>
          <w:rFonts w:asciiTheme="majorBidi" w:hAnsiTheme="majorBidi" w:cstheme="majorBidi"/>
          <w:sz w:val="18"/>
          <w:szCs w:val="22"/>
          <w:lang w:bidi="fa-IR"/>
        </w:rPr>
        <w:t xml:space="preserve">attern of Qom </w:t>
      </w:r>
      <w:r w:rsidR="00822686" w:rsidRPr="00AC3AFC">
        <w:rPr>
          <w:rFonts w:asciiTheme="majorBidi" w:hAnsiTheme="majorBidi" w:cstheme="majorBidi"/>
          <w:sz w:val="18"/>
          <w:szCs w:val="22"/>
          <w:lang w:bidi="fa-IR"/>
        </w:rPr>
        <w:t xml:space="preserve">Urban Texture </w:t>
      </w:r>
      <w:r w:rsidRPr="00AC3AFC">
        <w:rPr>
          <w:rFonts w:asciiTheme="majorBidi" w:hAnsiTheme="majorBidi" w:cstheme="majorBidi"/>
          <w:sz w:val="18"/>
          <w:szCs w:val="22"/>
          <w:lang w:bidi="fa-IR"/>
        </w:rPr>
        <w:t xml:space="preserve">before the Pahlavi </w:t>
      </w:r>
      <w:r w:rsidR="00822686" w:rsidRPr="00AC3AFC">
        <w:rPr>
          <w:rFonts w:asciiTheme="majorBidi" w:hAnsiTheme="majorBidi" w:cstheme="majorBidi"/>
          <w:sz w:val="18"/>
          <w:szCs w:val="22"/>
          <w:lang w:bidi="fa-IR"/>
        </w:rPr>
        <w:t xml:space="preserve">Era (Source: Authors </w:t>
      </w:r>
      <w:r w:rsidR="002C2AB4" w:rsidRPr="00AC3AFC">
        <w:rPr>
          <w:rFonts w:asciiTheme="majorBidi" w:hAnsiTheme="majorBidi" w:cstheme="majorBidi"/>
          <w:sz w:val="18"/>
          <w:szCs w:val="22"/>
          <w:lang w:bidi="fa-IR"/>
        </w:rPr>
        <w:t xml:space="preserve">based on </w:t>
      </w:r>
      <w:proofErr w:type="spellStart"/>
      <w:r w:rsidR="002C2AB4" w:rsidRPr="00AC3AFC">
        <w:rPr>
          <w:rFonts w:asciiTheme="majorBidi" w:hAnsiTheme="majorBidi" w:cstheme="majorBidi"/>
          <w:sz w:val="18"/>
          <w:szCs w:val="22"/>
          <w:lang w:bidi="fa-IR"/>
        </w:rPr>
        <w:t>Saeednia</w:t>
      </w:r>
      <w:proofErr w:type="spellEnd"/>
      <w:r w:rsidR="002C2AB4" w:rsidRPr="00AC3AFC">
        <w:rPr>
          <w:rFonts w:asciiTheme="majorBidi" w:hAnsiTheme="majorBidi" w:cstheme="majorBidi"/>
          <w:sz w:val="18"/>
          <w:szCs w:val="22"/>
          <w:lang w:bidi="fa-IR"/>
        </w:rPr>
        <w:t>, 1987</w:t>
      </w:r>
      <w:ins w:id="156" w:author="ANFORMATIC" w:date="2025-10-31T11:43:00Z">
        <w:r w:rsidR="0069409D">
          <w:rPr>
            <w:rFonts w:asciiTheme="majorBidi" w:hAnsiTheme="majorBidi" w:cstheme="majorBidi"/>
            <w:sz w:val="18"/>
            <w:szCs w:val="22"/>
            <w:lang w:bidi="fa-IR"/>
          </w:rPr>
          <w:t>,</w:t>
        </w:r>
      </w:ins>
      <w:r w:rsidR="002C2AB4" w:rsidRPr="00AC3AFC">
        <w:rPr>
          <w:rFonts w:asciiTheme="majorBidi" w:hAnsiTheme="majorBidi" w:cstheme="majorBidi"/>
          <w:sz w:val="18"/>
          <w:szCs w:val="22"/>
          <w:lang w:bidi="fa-IR"/>
        </w:rPr>
        <w:t xml:space="preserve"> with </w:t>
      </w:r>
      <w:ins w:id="157" w:author="ANFORMATIC" w:date="2025-10-31T11:43:00Z">
        <w:r w:rsidR="0069409D">
          <w:rPr>
            <w:rFonts w:asciiTheme="majorBidi" w:hAnsiTheme="majorBidi" w:cstheme="majorBidi"/>
            <w:sz w:val="18"/>
            <w:szCs w:val="22"/>
            <w:lang w:bidi="fa-IR"/>
          </w:rPr>
          <w:t>A</w:t>
        </w:r>
      </w:ins>
      <w:del w:id="158" w:author="ANFORMATIC" w:date="2025-10-31T11:43:00Z">
        <w:r w:rsidR="002C2AB4" w:rsidRPr="00AC3AFC" w:rsidDel="0069409D">
          <w:rPr>
            <w:rFonts w:asciiTheme="majorBidi" w:hAnsiTheme="majorBidi" w:cstheme="majorBidi"/>
            <w:sz w:val="18"/>
            <w:szCs w:val="22"/>
            <w:lang w:bidi="fa-IR"/>
          </w:rPr>
          <w:delText>a</w:delText>
        </w:r>
      </w:del>
      <w:r w:rsidR="002C2AB4" w:rsidRPr="00AC3AFC">
        <w:rPr>
          <w:rFonts w:asciiTheme="majorBidi" w:hAnsiTheme="majorBidi" w:cstheme="majorBidi"/>
          <w:sz w:val="18"/>
          <w:szCs w:val="22"/>
          <w:lang w:bidi="fa-IR"/>
        </w:rPr>
        <w:t>lteration)</w:t>
      </w:r>
    </w:p>
    <w:p w14:paraId="0159816E" w14:textId="77777777" w:rsidR="005F11FE" w:rsidRPr="00AC3AFC" w:rsidRDefault="005F11FE" w:rsidP="00CE07D0">
      <w:pPr>
        <w:spacing w:after="0"/>
        <w:ind w:left="72"/>
        <w:jc w:val="center"/>
        <w:rPr>
          <w:rFonts w:asciiTheme="majorBidi" w:hAnsiTheme="majorBidi" w:cstheme="majorBidi"/>
          <w:sz w:val="20"/>
          <w:rtl/>
          <w:lang w:bidi="fa-IR"/>
        </w:rPr>
      </w:pPr>
      <w:r w:rsidRPr="00AC3AFC">
        <w:rPr>
          <w:rFonts w:asciiTheme="majorBidi" w:hAnsiTheme="majorBidi" w:cstheme="majorBidi"/>
          <w:noProof/>
          <w:sz w:val="20"/>
        </w:rPr>
        <w:drawing>
          <wp:inline distT="0" distB="0" distL="0" distR="0" wp14:anchorId="25BADB9F" wp14:editId="0C88199D">
            <wp:extent cx="2751524" cy="2343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2755009" cy="2346118"/>
                    </a:xfrm>
                    <a:prstGeom prst="rect">
                      <a:avLst/>
                    </a:prstGeom>
                    <a:noFill/>
                    <a:ln>
                      <a:noFill/>
                    </a:ln>
                  </pic:spPr>
                </pic:pic>
              </a:graphicData>
            </a:graphic>
          </wp:inline>
        </w:drawing>
      </w:r>
    </w:p>
    <w:p w14:paraId="61C710EE" w14:textId="77777777" w:rsidR="005F11FE" w:rsidRPr="00AC3AFC" w:rsidRDefault="00782731" w:rsidP="00296DD6">
      <w:pPr>
        <w:bidi w:val="0"/>
        <w:spacing w:after="0"/>
        <w:ind w:left="72"/>
        <w:rPr>
          <w:rFonts w:asciiTheme="majorBidi" w:hAnsiTheme="majorBidi" w:cstheme="majorBidi"/>
          <w:sz w:val="20"/>
          <w:lang w:bidi="fa-IR"/>
        </w:rPr>
      </w:pPr>
      <w:r w:rsidRPr="00AC3AFC">
        <w:rPr>
          <w:rFonts w:asciiTheme="majorBidi" w:hAnsiTheme="majorBidi" w:cstheme="majorBidi"/>
          <w:sz w:val="20"/>
          <w:lang w:bidi="fa-IR"/>
        </w:rPr>
        <w:t>Figure</w:t>
      </w:r>
      <w:r w:rsidR="00667876" w:rsidRPr="00AC3AFC">
        <w:rPr>
          <w:rFonts w:asciiTheme="majorBidi" w:hAnsiTheme="majorBidi" w:cstheme="majorBidi"/>
          <w:sz w:val="20"/>
          <w:lang w:bidi="fa-IR"/>
        </w:rPr>
        <w:t>2</w:t>
      </w:r>
      <w:r w:rsidRPr="00AC3AFC">
        <w:rPr>
          <w:rFonts w:asciiTheme="majorBidi" w:hAnsiTheme="majorBidi" w:cstheme="majorBidi"/>
          <w:sz w:val="20"/>
          <w:lang w:bidi="fa-IR"/>
        </w:rPr>
        <w:t xml:space="preserve">. Map of the </w:t>
      </w:r>
      <w:r w:rsidR="0069409D" w:rsidRPr="00AC3AFC">
        <w:rPr>
          <w:rFonts w:asciiTheme="majorBidi" w:hAnsiTheme="majorBidi" w:cstheme="majorBidi"/>
          <w:sz w:val="20"/>
          <w:lang w:bidi="fa-IR"/>
        </w:rPr>
        <w:t xml:space="preserve">Old Neighborhoods </w:t>
      </w:r>
      <w:r w:rsidRPr="00AC3AFC">
        <w:rPr>
          <w:rFonts w:asciiTheme="majorBidi" w:hAnsiTheme="majorBidi" w:cstheme="majorBidi"/>
          <w:sz w:val="20"/>
          <w:lang w:bidi="fa-IR"/>
        </w:rPr>
        <w:t xml:space="preserve">of Qom at the </w:t>
      </w:r>
      <w:ins w:id="159" w:author="ANFORMATIC" w:date="2025-10-31T11:43:00Z">
        <w:r w:rsidR="0069409D">
          <w:rPr>
            <w:rFonts w:asciiTheme="majorBidi" w:hAnsiTheme="majorBidi" w:cstheme="majorBidi"/>
            <w:sz w:val="20"/>
            <w:lang w:bidi="fa-IR"/>
          </w:rPr>
          <w:t>E</w:t>
        </w:r>
      </w:ins>
      <w:del w:id="160" w:author="ANFORMATIC" w:date="2025-10-31T11:43:00Z">
        <w:r w:rsidRPr="00AC3AFC" w:rsidDel="0069409D">
          <w:rPr>
            <w:rFonts w:asciiTheme="majorBidi" w:hAnsiTheme="majorBidi" w:cstheme="majorBidi"/>
            <w:sz w:val="20"/>
            <w:lang w:bidi="fa-IR"/>
          </w:rPr>
          <w:delText>e</w:delText>
        </w:r>
      </w:del>
      <w:r w:rsidRPr="00AC3AFC">
        <w:rPr>
          <w:rFonts w:asciiTheme="majorBidi" w:hAnsiTheme="majorBidi" w:cstheme="majorBidi"/>
          <w:sz w:val="20"/>
          <w:lang w:bidi="fa-IR"/>
        </w:rPr>
        <w:t xml:space="preserve">nd of Qajar </w:t>
      </w:r>
      <w:ins w:id="161" w:author="ANFORMATIC" w:date="2025-10-31T11:43:00Z">
        <w:r w:rsidR="0069409D">
          <w:rPr>
            <w:rFonts w:asciiTheme="majorBidi" w:hAnsiTheme="majorBidi" w:cstheme="majorBidi"/>
            <w:sz w:val="20"/>
            <w:lang w:bidi="fa-IR"/>
          </w:rPr>
          <w:t>P</w:t>
        </w:r>
      </w:ins>
      <w:del w:id="162" w:author="ANFORMATIC" w:date="2025-10-31T11:43:00Z">
        <w:r w:rsidRPr="00AC3AFC" w:rsidDel="0069409D">
          <w:rPr>
            <w:rFonts w:asciiTheme="majorBidi" w:hAnsiTheme="majorBidi" w:cstheme="majorBidi"/>
            <w:sz w:val="20"/>
            <w:lang w:bidi="fa-IR"/>
          </w:rPr>
          <w:delText>p</w:delText>
        </w:r>
      </w:del>
      <w:r w:rsidRPr="00AC3AFC">
        <w:rPr>
          <w:rFonts w:asciiTheme="majorBidi" w:hAnsiTheme="majorBidi" w:cstheme="majorBidi"/>
          <w:sz w:val="20"/>
          <w:lang w:bidi="fa-IR"/>
        </w:rPr>
        <w:t xml:space="preserve">eriod (Source: </w:t>
      </w:r>
      <w:commentRangeStart w:id="163"/>
      <w:proofErr w:type="spellStart"/>
      <w:ins w:id="164" w:author="ANFORMATIC" w:date="2025-10-31T11:43:00Z">
        <w:r w:rsidR="0069409D">
          <w:rPr>
            <w:rFonts w:asciiTheme="majorBidi" w:hAnsiTheme="majorBidi" w:cstheme="majorBidi"/>
            <w:sz w:val="20"/>
            <w:lang w:bidi="fa-IR"/>
          </w:rPr>
          <w:t>E</w:t>
        </w:r>
      </w:ins>
      <w:del w:id="165" w:author="ANFORMATIC" w:date="2025-10-31T11:43:00Z">
        <w:r w:rsidR="00296DD6" w:rsidRPr="00AC3AFC" w:rsidDel="0069409D">
          <w:rPr>
            <w:rFonts w:asciiTheme="majorBidi" w:hAnsiTheme="majorBidi" w:cstheme="majorBidi"/>
            <w:sz w:val="20"/>
            <w:lang w:bidi="fa-IR"/>
          </w:rPr>
          <w:delText>e</w:delText>
        </w:r>
      </w:del>
      <w:r w:rsidR="00296DD6" w:rsidRPr="00AC3AFC">
        <w:rPr>
          <w:rFonts w:asciiTheme="majorBidi" w:hAnsiTheme="majorBidi" w:cstheme="majorBidi"/>
          <w:sz w:val="20"/>
          <w:lang w:bidi="fa-IR"/>
        </w:rPr>
        <w:t>mco</w:t>
      </w:r>
      <w:proofErr w:type="spellEnd"/>
      <w:r w:rsidRPr="00AC3AFC">
        <w:rPr>
          <w:rFonts w:asciiTheme="majorBidi" w:hAnsiTheme="majorBidi" w:cstheme="majorBidi"/>
          <w:sz w:val="20"/>
          <w:lang w:bidi="fa-IR"/>
        </w:rPr>
        <w:t>, 2002</w:t>
      </w:r>
      <w:commentRangeEnd w:id="163"/>
      <w:r w:rsidR="0069409D">
        <w:rPr>
          <w:rStyle w:val="CommentReference"/>
        </w:rPr>
        <w:commentReference w:id="163"/>
      </w:r>
      <w:r w:rsidRPr="00AC3AFC">
        <w:rPr>
          <w:rFonts w:asciiTheme="majorBidi" w:hAnsiTheme="majorBidi" w:cstheme="majorBidi"/>
          <w:sz w:val="20"/>
          <w:lang w:bidi="fa-IR"/>
        </w:rPr>
        <w:t>)</w:t>
      </w:r>
    </w:p>
    <w:p w14:paraId="2CE16E9A" w14:textId="77777777" w:rsidR="005F11FE" w:rsidRPr="00AC3AFC" w:rsidRDefault="005F11FE" w:rsidP="005F11FE">
      <w:pPr>
        <w:spacing w:after="0"/>
        <w:ind w:left="72"/>
        <w:rPr>
          <w:rFonts w:asciiTheme="majorBidi" w:hAnsiTheme="majorBidi" w:cstheme="majorBidi"/>
          <w:sz w:val="20"/>
        </w:rPr>
      </w:pPr>
    </w:p>
    <w:p w14:paraId="5F5CDDB7" w14:textId="77777777" w:rsidR="00782731" w:rsidRPr="00AC3AFC" w:rsidRDefault="002944BE" w:rsidP="00CE07D0">
      <w:pPr>
        <w:pStyle w:val="ListParagraph"/>
        <w:numPr>
          <w:ilvl w:val="1"/>
          <w:numId w:val="22"/>
        </w:numPr>
        <w:bidi w:val="0"/>
        <w:spacing w:after="0"/>
        <w:jc w:val="left"/>
        <w:rPr>
          <w:rFonts w:asciiTheme="majorBidi" w:hAnsiTheme="majorBidi" w:cstheme="majorBidi"/>
          <w:b/>
          <w:bCs/>
          <w:sz w:val="20"/>
          <w:lang w:val="en" w:bidi="fa-IR"/>
        </w:rPr>
      </w:pPr>
      <w:r w:rsidRPr="00AC3AFC">
        <w:rPr>
          <w:rFonts w:asciiTheme="majorBidi" w:hAnsiTheme="majorBidi" w:cstheme="majorBidi"/>
          <w:b/>
          <w:bCs/>
          <w:color w:val="000000" w:themeColor="text1"/>
          <w:sz w:val="20"/>
          <w:lang w:bidi="fa-IR"/>
        </w:rPr>
        <w:t>Contemporary</w:t>
      </w:r>
      <w:r w:rsidRPr="00AC3AFC">
        <w:rPr>
          <w:rFonts w:asciiTheme="majorBidi" w:hAnsiTheme="majorBidi" w:cstheme="majorBidi"/>
          <w:b/>
          <w:bCs/>
          <w:sz w:val="20"/>
          <w:lang w:val="en" w:bidi="fa-IR"/>
        </w:rPr>
        <w:t xml:space="preserve"> </w:t>
      </w:r>
      <w:ins w:id="166" w:author="ANFORMATIC" w:date="2025-10-31T11:44:00Z">
        <w:r w:rsidR="0069409D">
          <w:rPr>
            <w:rFonts w:asciiTheme="majorBidi" w:hAnsiTheme="majorBidi" w:cstheme="majorBidi"/>
            <w:b/>
            <w:bCs/>
            <w:sz w:val="20"/>
            <w:lang w:bidi="fa-IR"/>
          </w:rPr>
          <w:t>C</w:t>
        </w:r>
      </w:ins>
      <w:del w:id="167" w:author="ANFORMATIC" w:date="2025-10-31T11:44:00Z">
        <w:r w:rsidRPr="00AC3AFC" w:rsidDel="0069409D">
          <w:rPr>
            <w:rFonts w:asciiTheme="majorBidi" w:hAnsiTheme="majorBidi" w:cstheme="majorBidi"/>
            <w:b/>
            <w:bCs/>
            <w:sz w:val="20"/>
            <w:lang w:val="en" w:bidi="fa-IR"/>
          </w:rPr>
          <w:delText>c</w:delText>
        </w:r>
      </w:del>
      <w:proofErr w:type="spellStart"/>
      <w:r w:rsidRPr="00AC3AFC">
        <w:rPr>
          <w:rFonts w:asciiTheme="majorBidi" w:hAnsiTheme="majorBidi" w:cstheme="majorBidi"/>
          <w:b/>
          <w:bCs/>
          <w:sz w:val="20"/>
          <w:lang w:val="en" w:bidi="fa-IR"/>
        </w:rPr>
        <w:t>ity</w:t>
      </w:r>
      <w:proofErr w:type="spellEnd"/>
    </w:p>
    <w:p w14:paraId="08B2922C" w14:textId="77777777" w:rsidR="0069409D" w:rsidRDefault="0069409D" w:rsidP="0069409D">
      <w:pPr>
        <w:bidi w:val="0"/>
        <w:spacing w:after="0"/>
        <w:ind w:left="72"/>
        <w:rPr>
          <w:ins w:id="168" w:author="ANFORMATIC" w:date="2025-10-31T11:47:00Z"/>
          <w:rFonts w:asciiTheme="majorBidi" w:hAnsiTheme="majorBidi" w:cstheme="majorBidi"/>
          <w:sz w:val="20"/>
          <w:lang w:bidi="fa-IR"/>
        </w:rPr>
      </w:pPr>
      <w:ins w:id="169" w:author="ANFORMATIC" w:date="2025-10-31T11:47:00Z">
        <w:r w:rsidRPr="0069409D">
          <w:rPr>
            <w:rFonts w:asciiTheme="majorBidi" w:hAnsiTheme="majorBidi" w:cstheme="majorBidi"/>
            <w:sz w:val="20"/>
            <w:lang w:bidi="fa-IR"/>
          </w:rPr>
          <w:t xml:space="preserve">Over the centuries, Qom experienced multiple destructions due to Mongol, Afghan, and other governmental or religious attacks. However, the Qajar era, especially following </w:t>
        </w:r>
        <w:proofErr w:type="spellStart"/>
        <w:r w:rsidRPr="0069409D">
          <w:rPr>
            <w:rFonts w:asciiTheme="majorBidi" w:hAnsiTheme="majorBidi" w:cstheme="majorBidi"/>
            <w:sz w:val="20"/>
            <w:lang w:bidi="fa-IR"/>
          </w:rPr>
          <w:t>Fath</w:t>
        </w:r>
        <w:proofErr w:type="spellEnd"/>
        <w:r w:rsidRPr="0069409D">
          <w:rPr>
            <w:rFonts w:asciiTheme="majorBidi" w:hAnsiTheme="majorBidi" w:cstheme="majorBidi"/>
            <w:sz w:val="20"/>
            <w:lang w:bidi="fa-IR"/>
          </w:rPr>
          <w:t xml:space="preserve"> Ali Shah, marked a period of prosperity for the city. Since then, the city expanded in response to population growth, though this expansion was constrained by several physical and socio-cultural factors.</w:t>
        </w:r>
      </w:ins>
    </w:p>
    <w:p w14:paraId="459E498C" w14:textId="77777777" w:rsidR="0069409D" w:rsidRDefault="0069409D" w:rsidP="0069409D">
      <w:pPr>
        <w:bidi w:val="0"/>
        <w:spacing w:after="0"/>
        <w:ind w:left="72"/>
        <w:rPr>
          <w:ins w:id="170" w:author="ANFORMATIC" w:date="2025-10-31T11:47:00Z"/>
          <w:rFonts w:asciiTheme="majorBidi" w:hAnsiTheme="majorBidi" w:cstheme="majorBidi"/>
          <w:sz w:val="20"/>
          <w:lang w:bidi="fa-IR"/>
        </w:rPr>
      </w:pPr>
    </w:p>
    <w:p w14:paraId="6478561A" w14:textId="77777777" w:rsidR="0069409D" w:rsidRDefault="0069409D" w:rsidP="0069409D">
      <w:pPr>
        <w:bidi w:val="0"/>
        <w:spacing w:after="0"/>
        <w:ind w:left="72"/>
        <w:rPr>
          <w:ins w:id="171" w:author="ANFORMATIC" w:date="2025-10-31T11:47:00Z"/>
          <w:rFonts w:asciiTheme="majorBidi" w:hAnsiTheme="majorBidi" w:cstheme="majorBidi"/>
          <w:sz w:val="20"/>
          <w:lang w:bidi="fa-IR"/>
        </w:rPr>
      </w:pPr>
      <w:ins w:id="172" w:author="ANFORMATIC" w:date="2025-10-31T11:47:00Z">
        <w:r w:rsidRPr="0069409D">
          <w:rPr>
            <w:rFonts w:asciiTheme="majorBidi" w:hAnsiTheme="majorBidi" w:cstheme="majorBidi"/>
            <w:sz w:val="20"/>
            <w:lang w:bidi="fa-IR"/>
          </w:rPr>
          <w:t xml:space="preserve">The first constraint was the </w:t>
        </w:r>
        <w:r w:rsidRPr="0069409D">
          <w:rPr>
            <w:rFonts w:asciiTheme="majorBidi" w:hAnsiTheme="majorBidi" w:cstheme="majorBidi"/>
            <w:b/>
            <w:bCs/>
            <w:sz w:val="20"/>
            <w:lang w:bidi="fa-IR"/>
          </w:rPr>
          <w:t>religious sanctity of cemeteries</w:t>
        </w:r>
        <w:r w:rsidRPr="0069409D">
          <w:rPr>
            <w:rFonts w:asciiTheme="majorBidi" w:hAnsiTheme="majorBidi" w:cstheme="majorBidi"/>
            <w:sz w:val="20"/>
            <w:lang w:bidi="fa-IR"/>
          </w:rPr>
          <w:t xml:space="preserve">, which limited the availability of developable land. As a result, the court of </w:t>
        </w:r>
        <w:proofErr w:type="spellStart"/>
        <w:r w:rsidRPr="0069409D">
          <w:rPr>
            <w:rFonts w:asciiTheme="majorBidi" w:hAnsiTheme="majorBidi" w:cstheme="majorBidi"/>
            <w:sz w:val="20"/>
            <w:lang w:bidi="fa-IR"/>
          </w:rPr>
          <w:t>Fatemeh</w:t>
        </w:r>
        <w:proofErr w:type="spellEnd"/>
        <w:r w:rsidRPr="0069409D">
          <w:rPr>
            <w:rFonts w:asciiTheme="majorBidi" w:hAnsiTheme="majorBidi" w:cstheme="majorBidi"/>
            <w:sz w:val="20"/>
            <w:lang w:bidi="fa-IR"/>
          </w:rPr>
          <w:t xml:space="preserve"> Masoumeh (PBUH) and the large northern cemetery—respected throughout the Shiite world—remained outside the urban core until the Pahlavi period. The second constraint was a </w:t>
        </w:r>
        <w:r w:rsidRPr="0069409D">
          <w:rPr>
            <w:rFonts w:asciiTheme="majorBidi" w:hAnsiTheme="majorBidi" w:cstheme="majorBidi"/>
            <w:b/>
            <w:bCs/>
            <w:sz w:val="20"/>
            <w:lang w:bidi="fa-IR"/>
          </w:rPr>
          <w:t>social characteristic</w:t>
        </w:r>
        <w:r w:rsidRPr="0069409D">
          <w:rPr>
            <w:rFonts w:asciiTheme="majorBidi" w:hAnsiTheme="majorBidi" w:cstheme="majorBidi"/>
            <w:sz w:val="20"/>
            <w:lang w:bidi="fa-IR"/>
          </w:rPr>
          <w:t xml:space="preserve"> of Qom: both religious migrants and locals tended to integrate into existing neighborhoods, preventing the formation of entirely new settlements. Consequently, new inhabitants settled along preexisting neighborhoods and their main axes.</w:t>
        </w:r>
      </w:ins>
    </w:p>
    <w:p w14:paraId="778BFFE7" w14:textId="77777777" w:rsidR="0069409D" w:rsidRDefault="0069409D" w:rsidP="0069409D">
      <w:pPr>
        <w:bidi w:val="0"/>
        <w:spacing w:after="0"/>
        <w:ind w:left="72"/>
        <w:rPr>
          <w:ins w:id="173" w:author="ANFORMATIC" w:date="2025-10-31T11:47:00Z"/>
          <w:rFonts w:asciiTheme="majorBidi" w:hAnsiTheme="majorBidi" w:cstheme="majorBidi"/>
          <w:sz w:val="20"/>
          <w:lang w:bidi="fa-IR"/>
        </w:rPr>
      </w:pPr>
    </w:p>
    <w:p w14:paraId="50E546AA" w14:textId="77777777" w:rsidR="00C22DE3" w:rsidRDefault="00C22DE3" w:rsidP="00C22DE3">
      <w:pPr>
        <w:bidi w:val="0"/>
        <w:spacing w:after="0"/>
        <w:rPr>
          <w:ins w:id="174" w:author="ANFORMATIC" w:date="2025-10-31T11:47:00Z"/>
          <w:rFonts w:asciiTheme="majorBidi" w:hAnsiTheme="majorBidi" w:cstheme="majorBidi"/>
          <w:sz w:val="20"/>
          <w:lang w:bidi="fa-IR"/>
        </w:rPr>
      </w:pPr>
      <w:ins w:id="175" w:author="ANFORMATIC" w:date="2025-10-31T11:47:00Z">
        <w:r w:rsidRPr="00C22DE3">
          <w:rPr>
            <w:rFonts w:asciiTheme="majorBidi" w:hAnsiTheme="majorBidi" w:cstheme="majorBidi"/>
            <w:sz w:val="20"/>
            <w:lang w:bidi="fa-IR"/>
          </w:rPr>
          <w:t xml:space="preserve">Another limitation was </w:t>
        </w:r>
        <w:r w:rsidRPr="00C22DE3">
          <w:rPr>
            <w:rFonts w:asciiTheme="majorBidi" w:hAnsiTheme="majorBidi" w:cstheme="majorBidi"/>
            <w:b/>
            <w:bCs/>
            <w:sz w:val="20"/>
            <w:lang w:bidi="fa-IR"/>
          </w:rPr>
          <w:t>economic</w:t>
        </w:r>
        <w:r w:rsidRPr="00C22DE3">
          <w:rPr>
            <w:rFonts w:asciiTheme="majorBidi" w:hAnsiTheme="majorBidi" w:cstheme="majorBidi"/>
            <w:sz w:val="20"/>
            <w:lang w:bidi="fa-IR"/>
          </w:rPr>
          <w:t xml:space="preserve">. Farmlands and, in particular, gardens—such as those in western </w:t>
        </w:r>
        <w:proofErr w:type="spellStart"/>
        <w:r w:rsidRPr="00C22DE3">
          <w:rPr>
            <w:rFonts w:asciiTheme="majorBidi" w:hAnsiTheme="majorBidi" w:cstheme="majorBidi"/>
            <w:sz w:val="20"/>
            <w:lang w:bidi="fa-IR"/>
          </w:rPr>
          <w:t>Qomroud</w:t>
        </w:r>
        <w:proofErr w:type="spellEnd"/>
        <w:r w:rsidRPr="00C22DE3">
          <w:rPr>
            <w:rFonts w:asciiTheme="majorBidi" w:hAnsiTheme="majorBidi" w:cstheme="majorBidi"/>
            <w:sz w:val="20"/>
            <w:lang w:bidi="fa-IR"/>
          </w:rPr>
          <w:t>—were historically located outside the city limits and used as summer houses. Historical references suggest seasonal movement between the two sides of the river, and the northwestern part of the urban area, benefiting from the best irrigation, remained largely undeveloped until the present century.</w:t>
        </w:r>
      </w:ins>
    </w:p>
    <w:p w14:paraId="06D4CA71" w14:textId="77777777" w:rsidR="00C22DE3" w:rsidRDefault="00C22DE3" w:rsidP="00C22DE3">
      <w:pPr>
        <w:bidi w:val="0"/>
        <w:spacing w:after="0"/>
        <w:rPr>
          <w:ins w:id="176" w:author="ANFORMATIC" w:date="2025-10-31T11:47:00Z"/>
          <w:rFonts w:asciiTheme="majorBidi" w:hAnsiTheme="majorBidi" w:cstheme="majorBidi"/>
          <w:sz w:val="20"/>
          <w:lang w:bidi="fa-IR"/>
        </w:rPr>
      </w:pPr>
    </w:p>
    <w:p w14:paraId="2C670CFF" w14:textId="77777777" w:rsidR="00C22DE3" w:rsidRDefault="00C22DE3" w:rsidP="00C22DE3">
      <w:pPr>
        <w:bidi w:val="0"/>
        <w:spacing w:after="0"/>
        <w:rPr>
          <w:ins w:id="177" w:author="ANFORMATIC" w:date="2025-10-31T11:47:00Z"/>
          <w:rFonts w:asciiTheme="majorBidi" w:hAnsiTheme="majorBidi" w:cstheme="majorBidi"/>
          <w:sz w:val="20"/>
          <w:lang w:bidi="fa-IR"/>
        </w:rPr>
      </w:pPr>
      <w:ins w:id="178" w:author="ANFORMATIC" w:date="2025-10-31T11:47:00Z">
        <w:r w:rsidRPr="00C22DE3">
          <w:rPr>
            <w:rFonts w:asciiTheme="majorBidi" w:hAnsiTheme="majorBidi" w:cstheme="majorBidi"/>
            <w:sz w:val="20"/>
            <w:lang w:bidi="fa-IR"/>
          </w:rPr>
          <w:t xml:space="preserve">Thus, the traditional structure of the city remained largely preserved for centuries. Fundamental changes began with the construction of the old Qom-Tehran road through the lands of Amin al-Sultan during the Qajar period. This development, driven by </w:t>
        </w:r>
        <w:proofErr w:type="spellStart"/>
        <w:r w:rsidRPr="00C22DE3">
          <w:rPr>
            <w:rFonts w:asciiTheme="majorBidi" w:hAnsiTheme="majorBidi" w:cstheme="majorBidi"/>
            <w:sz w:val="20"/>
            <w:lang w:bidi="fa-IR"/>
          </w:rPr>
          <w:t>Fath</w:t>
        </w:r>
        <w:proofErr w:type="spellEnd"/>
        <w:r w:rsidRPr="00C22DE3">
          <w:rPr>
            <w:rFonts w:asciiTheme="majorBidi" w:hAnsiTheme="majorBidi" w:cstheme="majorBidi"/>
            <w:sz w:val="20"/>
            <w:lang w:bidi="fa-IR"/>
          </w:rPr>
          <w:t xml:space="preserve"> Ali Shah’s attention to Qom and the reconstruction of the holy shrine of </w:t>
        </w:r>
        <w:proofErr w:type="spellStart"/>
        <w:r w:rsidRPr="00C22DE3">
          <w:rPr>
            <w:rFonts w:asciiTheme="majorBidi" w:hAnsiTheme="majorBidi" w:cstheme="majorBidi"/>
            <w:sz w:val="20"/>
            <w:lang w:bidi="fa-IR"/>
          </w:rPr>
          <w:t>Fatemeh</w:t>
        </w:r>
        <w:proofErr w:type="spellEnd"/>
        <w:r w:rsidRPr="00C22DE3">
          <w:rPr>
            <w:rFonts w:asciiTheme="majorBidi" w:hAnsiTheme="majorBidi" w:cstheme="majorBidi"/>
            <w:sz w:val="20"/>
            <w:lang w:bidi="fa-IR"/>
          </w:rPr>
          <w:t xml:space="preserve"> Masoumeh (PBUH), coincided with the revitalization of Qom’s religious schools. As a result, the city attracted extensive pilgrimage and scholarly visits, introducing a </w:t>
        </w:r>
        <w:r w:rsidRPr="00C22DE3">
          <w:rPr>
            <w:rFonts w:asciiTheme="majorBidi" w:hAnsiTheme="majorBidi" w:cstheme="majorBidi"/>
            <w:b/>
            <w:bCs/>
            <w:sz w:val="20"/>
            <w:lang w:bidi="fa-IR"/>
          </w:rPr>
          <w:t>pilgrimage-tourism factor</w:t>
        </w:r>
        <w:r w:rsidRPr="00C22DE3">
          <w:rPr>
            <w:rFonts w:asciiTheme="majorBidi" w:hAnsiTheme="majorBidi" w:cstheme="majorBidi"/>
            <w:sz w:val="20"/>
            <w:lang w:bidi="fa-IR"/>
          </w:rPr>
          <w:t xml:space="preserve"> into its socio-economic structure.</w:t>
        </w:r>
      </w:ins>
    </w:p>
    <w:p w14:paraId="086A521B" w14:textId="77777777" w:rsidR="00C22DE3" w:rsidRDefault="00C22DE3" w:rsidP="00C22DE3">
      <w:pPr>
        <w:bidi w:val="0"/>
        <w:spacing w:after="0"/>
        <w:ind w:left="72"/>
        <w:rPr>
          <w:ins w:id="179" w:author="ANFORMATIC" w:date="2025-10-31T11:48:00Z"/>
          <w:rFonts w:asciiTheme="majorBidi" w:hAnsiTheme="majorBidi" w:cstheme="majorBidi"/>
          <w:sz w:val="20"/>
          <w:lang w:bidi="fa-IR"/>
        </w:rPr>
      </w:pPr>
      <w:ins w:id="180" w:author="ANFORMATIC" w:date="2025-10-31T11:48:00Z">
        <w:r w:rsidRPr="00C22DE3">
          <w:rPr>
            <w:rFonts w:asciiTheme="majorBidi" w:hAnsiTheme="majorBidi" w:cstheme="majorBidi"/>
            <w:sz w:val="20"/>
            <w:lang w:bidi="fa-IR"/>
          </w:rPr>
          <w:lastRenderedPageBreak/>
          <w:t xml:space="preserve">The first urban developments beyond the old axes can be attributed to these economic and social changes, such as the creation of the Astana neighborhood. Immigrant settlements concentrated along the Qom-Tehran road, and for the first time, the Bazaar axis extended westward toward the river. The construction of the new bazaar (“Bazaar No”) and the emergence of the </w:t>
        </w:r>
        <w:proofErr w:type="spellStart"/>
        <w:r w:rsidRPr="00C22DE3">
          <w:rPr>
            <w:rFonts w:asciiTheme="majorBidi" w:hAnsiTheme="majorBidi" w:cstheme="majorBidi"/>
            <w:sz w:val="20"/>
            <w:lang w:bidi="fa-IR"/>
          </w:rPr>
          <w:t>Bagh</w:t>
        </w:r>
        <w:proofErr w:type="spellEnd"/>
        <w:r w:rsidRPr="00C22DE3">
          <w:rPr>
            <w:rFonts w:asciiTheme="majorBidi" w:hAnsiTheme="majorBidi" w:cstheme="majorBidi"/>
            <w:sz w:val="20"/>
            <w:lang w:bidi="fa-IR"/>
          </w:rPr>
          <w:t xml:space="preserve"> </w:t>
        </w:r>
        <w:proofErr w:type="spellStart"/>
        <w:r w:rsidRPr="00C22DE3">
          <w:rPr>
            <w:rFonts w:asciiTheme="majorBidi" w:hAnsiTheme="majorBidi" w:cstheme="majorBidi"/>
            <w:sz w:val="20"/>
            <w:lang w:bidi="fa-IR"/>
          </w:rPr>
          <w:t>Panbeh</w:t>
        </w:r>
        <w:proofErr w:type="spellEnd"/>
        <w:r w:rsidRPr="00C22DE3">
          <w:rPr>
            <w:rFonts w:asciiTheme="majorBidi" w:hAnsiTheme="majorBidi" w:cstheme="majorBidi"/>
            <w:sz w:val="20"/>
            <w:lang w:bidi="fa-IR"/>
          </w:rPr>
          <w:t xml:space="preserve"> (Cotton Garden) and </w:t>
        </w:r>
        <w:proofErr w:type="spellStart"/>
        <w:r w:rsidRPr="00C22DE3">
          <w:rPr>
            <w:rFonts w:asciiTheme="majorBidi" w:hAnsiTheme="majorBidi" w:cstheme="majorBidi"/>
            <w:sz w:val="20"/>
            <w:lang w:bidi="fa-IR"/>
          </w:rPr>
          <w:t>Bajak</w:t>
        </w:r>
        <w:proofErr w:type="spellEnd"/>
        <w:r w:rsidRPr="00C22DE3">
          <w:rPr>
            <w:rFonts w:asciiTheme="majorBidi" w:hAnsiTheme="majorBidi" w:cstheme="majorBidi"/>
            <w:sz w:val="20"/>
            <w:lang w:bidi="fa-IR"/>
          </w:rPr>
          <w:t xml:space="preserve"> neighborhoods can be understood in this context. Although these settlements retained a local structure, their resulting urban texture differed significantly from the axial pattern of ancient neighborhoods. Unlike older areas, they lacked coherent neighborhood centers and mixed-use nodes, representing the </w:t>
        </w:r>
        <w:r w:rsidRPr="00C22DE3">
          <w:rPr>
            <w:rFonts w:asciiTheme="majorBidi" w:hAnsiTheme="majorBidi" w:cstheme="majorBidi"/>
            <w:b/>
            <w:bCs/>
            <w:sz w:val="20"/>
            <w:lang w:bidi="fa-IR"/>
          </w:rPr>
          <w:t>first major structural change</w:t>
        </w:r>
        <w:r w:rsidRPr="00C22DE3">
          <w:rPr>
            <w:rFonts w:asciiTheme="majorBidi" w:hAnsiTheme="majorBidi" w:cstheme="majorBidi"/>
            <w:sz w:val="20"/>
            <w:lang w:bidi="fa-IR"/>
          </w:rPr>
          <w:t xml:space="preserve"> in Qom’s urban fabric.</w:t>
        </w:r>
      </w:ins>
    </w:p>
    <w:p w14:paraId="71DC8383" w14:textId="77777777" w:rsidR="00C22DE3" w:rsidRDefault="00C22DE3" w:rsidP="00C22DE3">
      <w:pPr>
        <w:bidi w:val="0"/>
        <w:spacing w:after="0"/>
        <w:ind w:left="72"/>
        <w:rPr>
          <w:ins w:id="181" w:author="ANFORMATIC" w:date="2025-10-31T11:48:00Z"/>
          <w:rFonts w:asciiTheme="majorBidi" w:hAnsiTheme="majorBidi" w:cstheme="majorBidi"/>
          <w:sz w:val="20"/>
          <w:lang w:bidi="fa-IR"/>
        </w:rPr>
      </w:pPr>
    </w:p>
    <w:p w14:paraId="33AE3127" w14:textId="77777777" w:rsidR="00C22DE3" w:rsidRDefault="00C22DE3" w:rsidP="00C22DE3">
      <w:pPr>
        <w:bidi w:val="0"/>
        <w:spacing w:after="0"/>
        <w:ind w:left="72"/>
        <w:rPr>
          <w:ins w:id="182" w:author="ANFORMATIC" w:date="2025-10-31T11:48:00Z"/>
          <w:rFonts w:asciiTheme="majorBidi" w:hAnsiTheme="majorBidi" w:cstheme="majorBidi"/>
          <w:sz w:val="20"/>
          <w:lang w:bidi="fa-IR"/>
        </w:rPr>
      </w:pPr>
      <w:ins w:id="183" w:author="ANFORMATIC" w:date="2025-10-31T11:48:00Z">
        <w:r w:rsidRPr="00C22DE3">
          <w:rPr>
            <w:rFonts w:asciiTheme="majorBidi" w:hAnsiTheme="majorBidi" w:cstheme="majorBidi"/>
            <w:sz w:val="20"/>
            <w:lang w:bidi="fa-IR"/>
          </w:rPr>
          <w:t xml:space="preserve">The first transformation of this type occurred along </w:t>
        </w:r>
        <w:r w:rsidRPr="00C22DE3">
          <w:rPr>
            <w:rFonts w:asciiTheme="majorBidi" w:hAnsiTheme="majorBidi" w:cstheme="majorBidi"/>
            <w:b/>
            <w:bCs/>
            <w:sz w:val="20"/>
            <w:lang w:bidi="fa-IR"/>
          </w:rPr>
          <w:t>Imam Khomeini Street</w:t>
        </w:r>
        <w:r w:rsidRPr="00C22DE3">
          <w:rPr>
            <w:rFonts w:asciiTheme="majorBidi" w:hAnsiTheme="majorBidi" w:cstheme="majorBidi"/>
            <w:sz w:val="20"/>
            <w:lang w:bidi="fa-IR"/>
          </w:rPr>
          <w:t xml:space="preserve"> (formerly part of the Tehran-Qom road), which visually terminated at the shrine and acted as a “Baroque axis,” centered on the golden dome of the holy shrine. The natural growth of the city, driven by migration along this road, complemented this new urban axis.</w:t>
        </w:r>
      </w:ins>
    </w:p>
    <w:p w14:paraId="3CA062AF" w14:textId="77777777" w:rsidR="00C22DE3" w:rsidRDefault="00C22DE3" w:rsidP="00C22DE3">
      <w:pPr>
        <w:bidi w:val="0"/>
        <w:spacing w:after="0"/>
        <w:ind w:left="72"/>
        <w:rPr>
          <w:ins w:id="184" w:author="ANFORMATIC" w:date="2025-10-31T11:48:00Z"/>
          <w:rFonts w:asciiTheme="majorBidi" w:hAnsiTheme="majorBidi" w:cstheme="majorBidi"/>
          <w:sz w:val="20"/>
          <w:lang w:bidi="fa-IR"/>
        </w:rPr>
      </w:pPr>
    </w:p>
    <w:p w14:paraId="6FF6B248" w14:textId="77777777" w:rsidR="00C22DE3" w:rsidRDefault="00C22DE3" w:rsidP="00C22DE3">
      <w:pPr>
        <w:bidi w:val="0"/>
        <w:spacing w:after="0"/>
        <w:ind w:left="72"/>
        <w:rPr>
          <w:ins w:id="185" w:author="ANFORMATIC" w:date="2025-10-31T11:48:00Z"/>
          <w:rFonts w:asciiTheme="majorBidi" w:hAnsiTheme="majorBidi" w:cstheme="majorBidi"/>
          <w:sz w:val="20"/>
          <w:lang w:bidi="fa-IR"/>
        </w:rPr>
      </w:pPr>
      <w:ins w:id="186" w:author="ANFORMATIC" w:date="2025-10-31T11:48:00Z">
        <w:r w:rsidRPr="00C22DE3">
          <w:rPr>
            <w:rFonts w:asciiTheme="majorBidi" w:hAnsiTheme="majorBidi" w:cstheme="majorBidi"/>
            <w:sz w:val="20"/>
            <w:lang w:bidi="fa-IR"/>
          </w:rPr>
          <w:t xml:space="preserve">After the construction of </w:t>
        </w:r>
        <w:r w:rsidRPr="00C22DE3">
          <w:rPr>
            <w:rFonts w:asciiTheme="majorBidi" w:hAnsiTheme="majorBidi" w:cstheme="majorBidi"/>
            <w:b/>
            <w:bCs/>
            <w:sz w:val="20"/>
            <w:lang w:bidi="fa-IR"/>
          </w:rPr>
          <w:t>Amin al-Sultan Road</w:t>
        </w:r>
        <w:r w:rsidRPr="00C22DE3">
          <w:rPr>
            <w:rFonts w:asciiTheme="majorBidi" w:hAnsiTheme="majorBidi" w:cstheme="majorBidi"/>
            <w:sz w:val="20"/>
            <w:lang w:bidi="fa-IR"/>
          </w:rPr>
          <w:t xml:space="preserve"> in 1301 AH, and following Reza Khan’s visit in 1307 AH, significant changes ensued: the large cemetery was leveled and converted into a city park, the old bazaar was demolished, and </w:t>
        </w:r>
        <w:r w:rsidRPr="00C22DE3">
          <w:rPr>
            <w:rFonts w:asciiTheme="majorBidi" w:hAnsiTheme="majorBidi" w:cstheme="majorBidi"/>
            <w:b/>
            <w:bCs/>
            <w:sz w:val="20"/>
            <w:lang w:bidi="fa-IR"/>
          </w:rPr>
          <w:t>Azar Street</w:t>
        </w:r>
        <w:r w:rsidRPr="00C22DE3">
          <w:rPr>
            <w:rFonts w:asciiTheme="majorBidi" w:hAnsiTheme="majorBidi" w:cstheme="majorBidi"/>
            <w:sz w:val="20"/>
            <w:lang w:bidi="fa-IR"/>
          </w:rPr>
          <w:t xml:space="preserve"> was constructed up to the shrine of Holy </w:t>
        </w:r>
        <w:proofErr w:type="spellStart"/>
        <w:r w:rsidRPr="00C22DE3">
          <w:rPr>
            <w:rFonts w:asciiTheme="majorBidi" w:hAnsiTheme="majorBidi" w:cstheme="majorBidi"/>
            <w:sz w:val="20"/>
            <w:lang w:bidi="fa-IR"/>
          </w:rPr>
          <w:t>Hamzeh</w:t>
        </w:r>
        <w:proofErr w:type="spellEnd"/>
        <w:r w:rsidRPr="00C22DE3">
          <w:rPr>
            <w:rFonts w:asciiTheme="majorBidi" w:hAnsiTheme="majorBidi" w:cstheme="majorBidi"/>
            <w:sz w:val="20"/>
            <w:lang w:bidi="fa-IR"/>
          </w:rPr>
          <w:t xml:space="preserve"> (PBUH). Two streets were built along the river—</w:t>
        </w:r>
        <w:proofErr w:type="spellStart"/>
        <w:r w:rsidRPr="00C22DE3">
          <w:rPr>
            <w:rFonts w:asciiTheme="majorBidi" w:hAnsiTheme="majorBidi" w:cstheme="majorBidi"/>
            <w:b/>
            <w:bCs/>
            <w:sz w:val="20"/>
            <w:lang w:bidi="fa-IR"/>
          </w:rPr>
          <w:t>Behrooz</w:t>
        </w:r>
        <w:proofErr w:type="spellEnd"/>
        <w:r w:rsidRPr="00C22DE3">
          <w:rPr>
            <w:rFonts w:asciiTheme="majorBidi" w:hAnsiTheme="majorBidi" w:cstheme="majorBidi"/>
            <w:b/>
            <w:bCs/>
            <w:sz w:val="20"/>
            <w:lang w:bidi="fa-IR"/>
          </w:rPr>
          <w:t xml:space="preserve"> (</w:t>
        </w:r>
        <w:proofErr w:type="spellStart"/>
        <w:r w:rsidRPr="00C22DE3">
          <w:rPr>
            <w:rFonts w:asciiTheme="majorBidi" w:hAnsiTheme="majorBidi" w:cstheme="majorBidi"/>
            <w:b/>
            <w:bCs/>
            <w:sz w:val="20"/>
            <w:lang w:bidi="fa-IR"/>
          </w:rPr>
          <w:t>Bajak</w:t>
        </w:r>
        <w:proofErr w:type="spellEnd"/>
        <w:r w:rsidRPr="00C22DE3">
          <w:rPr>
            <w:rFonts w:asciiTheme="majorBidi" w:hAnsiTheme="majorBidi" w:cstheme="majorBidi"/>
            <w:b/>
            <w:bCs/>
            <w:sz w:val="20"/>
            <w:lang w:bidi="fa-IR"/>
          </w:rPr>
          <w:t>)</w:t>
        </w:r>
        <w:r w:rsidRPr="00C22DE3">
          <w:rPr>
            <w:rFonts w:asciiTheme="majorBidi" w:hAnsiTheme="majorBidi" w:cstheme="majorBidi"/>
            <w:sz w:val="20"/>
            <w:lang w:bidi="fa-IR"/>
          </w:rPr>
          <w:t xml:space="preserve"> and </w:t>
        </w:r>
        <w:proofErr w:type="spellStart"/>
        <w:r w:rsidRPr="00C22DE3">
          <w:rPr>
            <w:rFonts w:asciiTheme="majorBidi" w:hAnsiTheme="majorBidi" w:cstheme="majorBidi"/>
            <w:b/>
            <w:bCs/>
            <w:sz w:val="20"/>
            <w:lang w:bidi="fa-IR"/>
          </w:rPr>
          <w:t>Eram</w:t>
        </w:r>
        <w:proofErr w:type="spellEnd"/>
        <w:r w:rsidRPr="00C22DE3">
          <w:rPr>
            <w:rFonts w:asciiTheme="majorBidi" w:hAnsiTheme="majorBidi" w:cstheme="majorBidi"/>
            <w:sz w:val="20"/>
            <w:lang w:bidi="fa-IR"/>
          </w:rPr>
          <w:t xml:space="preserve">—serving as the first major car routes in Qom. Public services gradually moved along these roads, turning Azar Street into a commercial axis, </w:t>
        </w:r>
        <w:proofErr w:type="spellStart"/>
        <w:r w:rsidRPr="00C22DE3">
          <w:rPr>
            <w:rFonts w:asciiTheme="majorBidi" w:hAnsiTheme="majorBidi" w:cstheme="majorBidi"/>
            <w:sz w:val="20"/>
            <w:lang w:bidi="fa-IR"/>
          </w:rPr>
          <w:t>Eram</w:t>
        </w:r>
        <w:proofErr w:type="spellEnd"/>
        <w:r w:rsidRPr="00C22DE3">
          <w:rPr>
            <w:rFonts w:asciiTheme="majorBidi" w:hAnsiTheme="majorBidi" w:cstheme="majorBidi"/>
            <w:sz w:val="20"/>
            <w:lang w:bidi="fa-IR"/>
          </w:rPr>
          <w:t xml:space="preserve"> Street into an administrative axis, and </w:t>
        </w:r>
        <w:proofErr w:type="spellStart"/>
        <w:r w:rsidRPr="00C22DE3">
          <w:rPr>
            <w:rFonts w:asciiTheme="majorBidi" w:hAnsiTheme="majorBidi" w:cstheme="majorBidi"/>
            <w:sz w:val="20"/>
            <w:lang w:bidi="fa-IR"/>
          </w:rPr>
          <w:t>Bajak</w:t>
        </w:r>
        <w:proofErr w:type="spellEnd"/>
        <w:r w:rsidRPr="00C22DE3">
          <w:rPr>
            <w:rFonts w:asciiTheme="majorBidi" w:hAnsiTheme="majorBidi" w:cstheme="majorBidi"/>
            <w:sz w:val="20"/>
            <w:lang w:bidi="fa-IR"/>
          </w:rPr>
          <w:t xml:space="preserve"> into a residential zone due to its distance from the main residential areas and the shrine.</w:t>
        </w:r>
      </w:ins>
    </w:p>
    <w:p w14:paraId="662264C5" w14:textId="77777777" w:rsidR="00C22DE3" w:rsidRDefault="00C22DE3" w:rsidP="00C22DE3">
      <w:pPr>
        <w:bidi w:val="0"/>
        <w:spacing w:after="0"/>
        <w:ind w:left="72"/>
        <w:rPr>
          <w:ins w:id="187" w:author="ANFORMATIC" w:date="2025-10-31T11:48:00Z"/>
          <w:rFonts w:asciiTheme="majorBidi" w:hAnsiTheme="majorBidi" w:cstheme="majorBidi"/>
          <w:sz w:val="20"/>
          <w:lang w:bidi="fa-IR"/>
        </w:rPr>
      </w:pPr>
    </w:p>
    <w:p w14:paraId="5080DA11" w14:textId="77777777" w:rsidR="00782731" w:rsidRPr="00AC3AFC" w:rsidDel="0069409D" w:rsidRDefault="00C22DE3">
      <w:pPr>
        <w:bidi w:val="0"/>
        <w:spacing w:after="0"/>
        <w:ind w:left="72"/>
        <w:rPr>
          <w:del w:id="188" w:author="ANFORMATIC" w:date="2025-10-31T11:47:00Z"/>
          <w:rFonts w:asciiTheme="majorBidi" w:hAnsiTheme="majorBidi" w:cstheme="majorBidi"/>
          <w:sz w:val="20"/>
          <w:lang w:val="en" w:bidi="fa-IR"/>
        </w:rPr>
      </w:pPr>
      <w:ins w:id="189" w:author="ANFORMATIC" w:date="2025-10-31T11:48:00Z">
        <w:r w:rsidRPr="00C22DE3">
          <w:rPr>
            <w:rFonts w:asciiTheme="majorBidi" w:hAnsiTheme="majorBidi" w:cstheme="majorBidi"/>
            <w:sz w:val="20"/>
            <w:lang w:bidi="fa-IR"/>
          </w:rPr>
          <w:t xml:space="preserve">Subsequent developments—the flood of 1313, the construction of the railway in 1316, the establishment of Qom railway station, and increased pilgrimage—further extended urban settlements westward across the river. New streets and squares, such as the “New Square,” “Tehran Street,” and “Station Street,” contributed to the integration of these areas into the city’s fabric. By 1328, the main road network in western Qom included </w:t>
        </w:r>
        <w:proofErr w:type="spellStart"/>
        <w:r w:rsidRPr="00C22DE3">
          <w:rPr>
            <w:rFonts w:asciiTheme="majorBidi" w:hAnsiTheme="majorBidi" w:cstheme="majorBidi"/>
            <w:sz w:val="20"/>
            <w:lang w:bidi="fa-IR"/>
          </w:rPr>
          <w:t>Eram</w:t>
        </w:r>
        <w:proofErr w:type="spellEnd"/>
        <w:r w:rsidRPr="00C22DE3">
          <w:rPr>
            <w:rFonts w:asciiTheme="majorBidi" w:hAnsiTheme="majorBidi" w:cstheme="majorBidi"/>
            <w:sz w:val="20"/>
            <w:lang w:bidi="fa-IR"/>
          </w:rPr>
          <w:t xml:space="preserve"> Street, Astana Street and its extension </w:t>
        </w:r>
        <w:proofErr w:type="spellStart"/>
        <w:r w:rsidRPr="00C22DE3">
          <w:rPr>
            <w:rFonts w:asciiTheme="majorBidi" w:hAnsiTheme="majorBidi" w:cstheme="majorBidi"/>
            <w:sz w:val="20"/>
            <w:lang w:bidi="fa-IR"/>
          </w:rPr>
          <w:t>Behrooz</w:t>
        </w:r>
        <w:proofErr w:type="spellEnd"/>
        <w:r w:rsidRPr="00C22DE3">
          <w:rPr>
            <w:rFonts w:asciiTheme="majorBidi" w:hAnsiTheme="majorBidi" w:cstheme="majorBidi"/>
            <w:sz w:val="20"/>
            <w:lang w:bidi="fa-IR"/>
          </w:rPr>
          <w:t xml:space="preserve"> Street (</w:t>
        </w:r>
        <w:proofErr w:type="spellStart"/>
        <w:r w:rsidRPr="00C22DE3">
          <w:rPr>
            <w:rFonts w:asciiTheme="majorBidi" w:hAnsiTheme="majorBidi" w:cstheme="majorBidi"/>
            <w:sz w:val="20"/>
            <w:lang w:bidi="fa-IR"/>
          </w:rPr>
          <w:t>Bajak</w:t>
        </w:r>
        <w:proofErr w:type="spellEnd"/>
        <w:r w:rsidRPr="00C22DE3">
          <w:rPr>
            <w:rFonts w:asciiTheme="majorBidi" w:hAnsiTheme="majorBidi" w:cstheme="majorBidi"/>
            <w:sz w:val="20"/>
            <w:lang w:bidi="fa-IR"/>
          </w:rPr>
          <w:t xml:space="preserve">), Azar Street and its western continuation, Tehran Street, Arak Road, Station Street, the street in front of </w:t>
        </w:r>
        <w:proofErr w:type="spellStart"/>
        <w:r w:rsidRPr="00C22DE3">
          <w:rPr>
            <w:rFonts w:asciiTheme="majorBidi" w:hAnsiTheme="majorBidi" w:cstheme="majorBidi"/>
            <w:sz w:val="20"/>
            <w:lang w:bidi="fa-IR"/>
          </w:rPr>
          <w:t>Fatemi</w:t>
        </w:r>
        <w:proofErr w:type="spellEnd"/>
        <w:r w:rsidRPr="00C22DE3">
          <w:rPr>
            <w:rFonts w:asciiTheme="majorBidi" w:hAnsiTheme="majorBidi" w:cstheme="majorBidi"/>
            <w:sz w:val="20"/>
            <w:lang w:bidi="fa-IR"/>
          </w:rPr>
          <w:t xml:space="preserve"> Hospital, Museum Street, and the present-day </w:t>
        </w:r>
        <w:proofErr w:type="spellStart"/>
        <w:r w:rsidRPr="00C22DE3">
          <w:rPr>
            <w:rFonts w:asciiTheme="majorBidi" w:hAnsiTheme="majorBidi" w:cstheme="majorBidi"/>
            <w:sz w:val="20"/>
            <w:lang w:bidi="fa-IR"/>
          </w:rPr>
          <w:t>Imamzadeh</w:t>
        </w:r>
        <w:proofErr w:type="spellEnd"/>
        <w:r w:rsidRPr="00C22DE3">
          <w:rPr>
            <w:rFonts w:asciiTheme="majorBidi" w:hAnsiTheme="majorBidi" w:cstheme="majorBidi"/>
            <w:sz w:val="20"/>
            <w:lang w:bidi="fa-IR"/>
          </w:rPr>
          <w:t xml:space="preserve"> Ibrahim Street—previously rural roads—reflecting the city’s expansion beyond its traditional boundaries</w:t>
        </w:r>
      </w:ins>
      <w:del w:id="190" w:author="ANFORMATIC" w:date="2025-10-31T11:47:00Z">
        <w:r w:rsidR="00A86DD3" w:rsidRPr="00AC3AFC" w:rsidDel="0069409D">
          <w:rPr>
            <w:rFonts w:asciiTheme="majorBidi" w:hAnsiTheme="majorBidi" w:cstheme="majorBidi"/>
            <w:sz w:val="20"/>
            <w:lang w:val="en" w:bidi="fa-IR"/>
          </w:rPr>
          <w:delText xml:space="preserve">After many falls of the city through ceturies (Moghol, Afghan and other governmental or religious attacks) the Qajar era brought an age of prosperity to Qom specially </w:delText>
        </w:r>
        <w:r w:rsidR="00296DD6" w:rsidRPr="00AC3AFC" w:rsidDel="0069409D">
          <w:rPr>
            <w:rFonts w:asciiTheme="majorBidi" w:hAnsiTheme="majorBidi" w:cstheme="majorBidi"/>
            <w:sz w:val="20"/>
            <w:lang w:val="en" w:bidi="fa-IR"/>
          </w:rPr>
          <w:delText>after Fath Ali Shah. Since then</w:delText>
        </w:r>
        <w:r w:rsidR="00A86DD3" w:rsidRPr="00AC3AFC" w:rsidDel="0069409D">
          <w:rPr>
            <w:rFonts w:asciiTheme="majorBidi" w:hAnsiTheme="majorBidi" w:cstheme="majorBidi"/>
            <w:sz w:val="20"/>
            <w:lang w:val="en" w:bidi="fa-IR"/>
          </w:rPr>
          <w:delText xml:space="preserve"> the city was expanded due to the growth of the population, but this expansion was contolled by some phisical and mental barriers.the fist one was r</w:delText>
        </w:r>
        <w:r w:rsidR="00782731" w:rsidRPr="00AC3AFC" w:rsidDel="0069409D">
          <w:rPr>
            <w:rFonts w:asciiTheme="majorBidi" w:hAnsiTheme="majorBidi" w:cstheme="majorBidi"/>
            <w:sz w:val="20"/>
            <w:lang w:val="en" w:bidi="fa-IR"/>
          </w:rPr>
          <w:delText>eligious sanctity of cemeteries that led to the lack of urban developale areas, this caused the court of Holy Masoumeh (AS) and the large cemetery in the north, which was respected throughout the Shiite world, to remain outside the scope of urb</w:delText>
        </w:r>
        <w:r w:rsidR="00A86DD3" w:rsidRPr="00AC3AFC" w:rsidDel="0069409D">
          <w:rPr>
            <w:rFonts w:asciiTheme="majorBidi" w:hAnsiTheme="majorBidi" w:cstheme="majorBidi"/>
            <w:sz w:val="20"/>
            <w:lang w:val="en" w:bidi="fa-IR"/>
          </w:rPr>
          <w:delText>an development before Pahlavi.</w:delText>
        </w:r>
        <w:r w:rsidR="008834A2" w:rsidRPr="00AC3AFC" w:rsidDel="0069409D">
          <w:rPr>
            <w:rFonts w:asciiTheme="majorBidi" w:hAnsiTheme="majorBidi" w:cstheme="majorBidi"/>
            <w:sz w:val="20"/>
            <w:lang w:val="en" w:bidi="fa-IR"/>
          </w:rPr>
          <w:delText xml:space="preserve"> the second one was a social characteristic of Qom which prevented from forming new neighbourhood. Both religious migrant and locals were integrated within existing neighbourhoods and t</w:delText>
        </w:r>
        <w:r w:rsidR="00782731" w:rsidRPr="00AC3AFC" w:rsidDel="0069409D">
          <w:rPr>
            <w:rFonts w:asciiTheme="majorBidi" w:hAnsiTheme="majorBidi" w:cstheme="majorBidi"/>
            <w:sz w:val="20"/>
            <w:lang w:val="en" w:bidi="fa-IR"/>
          </w:rPr>
          <w:delText xml:space="preserve">he settlement of new people </w:delText>
        </w:r>
        <w:r w:rsidR="00A86DD3" w:rsidRPr="00AC3AFC" w:rsidDel="0069409D">
          <w:rPr>
            <w:rFonts w:asciiTheme="majorBidi" w:hAnsiTheme="majorBidi" w:cstheme="majorBidi"/>
            <w:sz w:val="20"/>
            <w:lang w:val="en" w:bidi="fa-IR"/>
          </w:rPr>
          <w:delText>was</w:delText>
        </w:r>
        <w:r w:rsidR="00782731" w:rsidRPr="00AC3AFC" w:rsidDel="0069409D">
          <w:rPr>
            <w:rFonts w:asciiTheme="majorBidi" w:hAnsiTheme="majorBidi" w:cstheme="majorBidi"/>
            <w:sz w:val="20"/>
            <w:lang w:val="en" w:bidi="fa-IR"/>
          </w:rPr>
          <w:delText xml:space="preserve"> formed along the existing neighborhoods and their axis. </w:delText>
        </w:r>
      </w:del>
    </w:p>
    <w:p w14:paraId="7A3AABB8" w14:textId="77777777" w:rsidR="00782731" w:rsidRPr="00AC3AFC" w:rsidDel="00C22DE3" w:rsidRDefault="008834A2" w:rsidP="00C22DE3">
      <w:pPr>
        <w:bidi w:val="0"/>
        <w:spacing w:after="0"/>
        <w:ind w:left="72"/>
        <w:rPr>
          <w:del w:id="191" w:author="ANFORMATIC" w:date="2025-10-31T11:47:00Z"/>
          <w:rFonts w:asciiTheme="majorBidi" w:hAnsiTheme="majorBidi" w:cstheme="majorBidi"/>
          <w:sz w:val="20"/>
          <w:lang w:bidi="fa-IR"/>
        </w:rPr>
      </w:pPr>
      <w:del w:id="192" w:author="ANFORMATIC" w:date="2025-10-31T11:47:00Z">
        <w:r w:rsidRPr="00AC3AFC" w:rsidDel="00C22DE3">
          <w:rPr>
            <w:rFonts w:asciiTheme="majorBidi" w:hAnsiTheme="majorBidi" w:cstheme="majorBidi"/>
            <w:sz w:val="20"/>
            <w:lang w:val="en" w:bidi="fa-IR"/>
          </w:rPr>
          <w:delText>Another limitation was an econoic factor. f</w:delText>
        </w:r>
        <w:r w:rsidR="00782731" w:rsidRPr="00AC3AFC" w:rsidDel="00C22DE3">
          <w:rPr>
            <w:rFonts w:asciiTheme="majorBidi" w:hAnsiTheme="majorBidi" w:cstheme="majorBidi"/>
            <w:sz w:val="20"/>
            <w:lang w:val="en" w:bidi="fa-IR"/>
          </w:rPr>
          <w:delText>arms and especially gardens</w:delText>
        </w:r>
        <w:r w:rsidR="002C2AB4" w:rsidRPr="00AC3AFC" w:rsidDel="00C22DE3">
          <w:rPr>
            <w:rFonts w:asciiTheme="majorBidi" w:hAnsiTheme="majorBidi" w:cstheme="majorBidi"/>
            <w:sz w:val="20"/>
            <w:lang w:val="en" w:bidi="fa-IR"/>
          </w:rPr>
          <w:delText>, including the lands of west Qo</w:delText>
        </w:r>
        <w:r w:rsidR="00782731" w:rsidRPr="00AC3AFC" w:rsidDel="00C22DE3">
          <w:rPr>
            <w:rFonts w:asciiTheme="majorBidi" w:hAnsiTheme="majorBidi" w:cstheme="majorBidi"/>
            <w:sz w:val="20"/>
            <w:lang w:val="en" w:bidi="fa-IR"/>
          </w:rPr>
          <w:delText xml:space="preserve">mroud, which </w:delText>
        </w:r>
        <w:r w:rsidRPr="00AC3AFC" w:rsidDel="00C22DE3">
          <w:rPr>
            <w:rFonts w:asciiTheme="majorBidi" w:hAnsiTheme="majorBidi" w:cstheme="majorBidi"/>
            <w:sz w:val="20"/>
            <w:lang w:val="en" w:bidi="fa-IR"/>
          </w:rPr>
          <w:delText>were</w:delText>
        </w:r>
        <w:r w:rsidR="00782731" w:rsidRPr="00AC3AFC" w:rsidDel="00C22DE3">
          <w:rPr>
            <w:rFonts w:asciiTheme="majorBidi" w:hAnsiTheme="majorBidi" w:cstheme="majorBidi"/>
            <w:sz w:val="20"/>
            <w:lang w:val="en" w:bidi="fa-IR"/>
          </w:rPr>
          <w:delText xml:space="preserve"> the site of lush and large gardens, have been considered outside the city limits and places fo</w:delText>
        </w:r>
        <w:r w:rsidRPr="00AC3AFC" w:rsidDel="00C22DE3">
          <w:rPr>
            <w:rFonts w:asciiTheme="majorBidi" w:hAnsiTheme="majorBidi" w:cstheme="majorBidi"/>
            <w:sz w:val="20"/>
            <w:lang w:val="en" w:bidi="fa-IR"/>
          </w:rPr>
          <w:delText>r summer houses for centuries. S</w:delText>
        </w:r>
        <w:r w:rsidR="00782731" w:rsidRPr="00AC3AFC" w:rsidDel="00C22DE3">
          <w:rPr>
            <w:rFonts w:asciiTheme="majorBidi" w:hAnsiTheme="majorBidi" w:cstheme="majorBidi"/>
            <w:sz w:val="20"/>
            <w:lang w:val="en" w:bidi="fa-IR"/>
          </w:rPr>
          <w:delText>ome historical references indicate a kind of summer and winter movement between the two sides of the river and in the northwestern part of urban context, which had the best irrigation position, was either not under development or was settled a little before the present century.</w:delText>
        </w:r>
      </w:del>
    </w:p>
    <w:p w14:paraId="37DAA11D" w14:textId="77777777" w:rsidR="00782731" w:rsidRPr="00AC3AFC" w:rsidDel="00C22DE3" w:rsidRDefault="009D7EDF" w:rsidP="00C22DE3">
      <w:pPr>
        <w:bidi w:val="0"/>
        <w:spacing w:after="0"/>
        <w:rPr>
          <w:del w:id="193" w:author="ANFORMATIC" w:date="2025-10-31T11:47:00Z"/>
          <w:rFonts w:asciiTheme="majorBidi" w:hAnsiTheme="majorBidi" w:cstheme="majorBidi"/>
          <w:sz w:val="20"/>
        </w:rPr>
      </w:pPr>
      <w:del w:id="194" w:author="ANFORMATIC" w:date="2025-10-31T11:47:00Z">
        <w:r w:rsidRPr="00AC3AFC" w:rsidDel="00C22DE3">
          <w:rPr>
            <w:rFonts w:asciiTheme="majorBidi" w:hAnsiTheme="majorBidi" w:cstheme="majorBidi"/>
            <w:sz w:val="20"/>
          </w:rPr>
          <w:delText xml:space="preserve">It cold be said that the structure of the city had been saved for centuries. </w:delText>
        </w:r>
        <w:r w:rsidR="00782731" w:rsidRPr="00AC3AFC" w:rsidDel="00C22DE3">
          <w:rPr>
            <w:rFonts w:asciiTheme="majorBidi" w:hAnsiTheme="majorBidi" w:cstheme="majorBidi"/>
            <w:sz w:val="20"/>
          </w:rPr>
          <w:delText>The fundamental changes in the context of Qom, began with the construction of the old Qom-Tehran road in the lands of Amin al-Sultan during the Qajar period</w:delText>
        </w:r>
        <w:r w:rsidRPr="00AC3AFC" w:rsidDel="00C22DE3">
          <w:rPr>
            <w:rFonts w:asciiTheme="majorBidi" w:hAnsiTheme="majorBidi" w:cstheme="majorBidi"/>
            <w:sz w:val="20"/>
          </w:rPr>
          <w:delText>.</w:delText>
        </w:r>
        <w:r w:rsidR="00573EF2" w:rsidRPr="00AC3AFC" w:rsidDel="00C22DE3">
          <w:rPr>
            <w:rFonts w:asciiTheme="majorBidi" w:hAnsiTheme="majorBidi" w:cstheme="majorBidi"/>
            <w:sz w:val="20"/>
          </w:rPr>
          <w:delText xml:space="preserve"> </w:delText>
        </w:r>
      </w:del>
    </w:p>
    <w:p w14:paraId="5963A555" w14:textId="77777777" w:rsidR="00782731" w:rsidRPr="00AC3AFC" w:rsidDel="00C22DE3" w:rsidRDefault="00573EF2" w:rsidP="00C22DE3">
      <w:pPr>
        <w:bidi w:val="0"/>
        <w:spacing w:after="0"/>
        <w:rPr>
          <w:del w:id="195" w:author="ANFORMATIC" w:date="2025-10-31T11:48:00Z"/>
          <w:rFonts w:asciiTheme="majorBidi" w:hAnsiTheme="majorBidi" w:cstheme="majorBidi"/>
          <w:sz w:val="20"/>
        </w:rPr>
      </w:pPr>
      <w:del w:id="196" w:author="ANFORMATIC" w:date="2025-10-31T11:48:00Z">
        <w:r w:rsidRPr="00AC3AFC" w:rsidDel="00C22DE3">
          <w:rPr>
            <w:rFonts w:asciiTheme="majorBidi" w:hAnsiTheme="majorBidi" w:cstheme="majorBidi"/>
            <w:sz w:val="20"/>
          </w:rPr>
          <w:delText xml:space="preserve">It was introduced because of </w:delText>
        </w:r>
        <w:r w:rsidR="00782731" w:rsidRPr="00AC3AFC" w:rsidDel="00C22DE3">
          <w:rPr>
            <w:rFonts w:asciiTheme="majorBidi" w:hAnsiTheme="majorBidi" w:cstheme="majorBidi"/>
            <w:sz w:val="20"/>
          </w:rPr>
          <w:delText>Fath Ali Shah's special attention to Qom and the reconstruction of the holy shrine of Fatemeh Masumeh (</w:delText>
        </w:r>
        <w:r w:rsidR="00A9418A" w:rsidRPr="00AC3AFC" w:rsidDel="00C22DE3">
          <w:rPr>
            <w:rFonts w:asciiTheme="majorBidi" w:hAnsiTheme="majorBidi" w:cstheme="majorBidi"/>
            <w:sz w:val="20"/>
          </w:rPr>
          <w:delText>PBUH</w:delText>
        </w:r>
        <w:r w:rsidRPr="00AC3AFC" w:rsidDel="00C22DE3">
          <w:rPr>
            <w:rFonts w:asciiTheme="majorBidi" w:hAnsiTheme="majorBidi" w:cstheme="majorBidi"/>
            <w:sz w:val="20"/>
          </w:rPr>
          <w:delText>) and</w:delText>
        </w:r>
        <w:r w:rsidR="00782731" w:rsidRPr="00AC3AFC" w:rsidDel="00C22DE3">
          <w:rPr>
            <w:rFonts w:asciiTheme="majorBidi" w:hAnsiTheme="majorBidi" w:cstheme="majorBidi"/>
            <w:sz w:val="20"/>
          </w:rPr>
          <w:delText xml:space="preserve"> at the same time with the re-empowerment of the </w:delText>
        </w:r>
        <w:r w:rsidR="008834A2" w:rsidRPr="00AC3AFC" w:rsidDel="00C22DE3">
          <w:rPr>
            <w:rFonts w:asciiTheme="majorBidi" w:hAnsiTheme="majorBidi" w:cstheme="majorBidi"/>
            <w:sz w:val="20"/>
          </w:rPr>
          <w:delText>religious schools</w:delText>
        </w:r>
        <w:r w:rsidR="00782731" w:rsidRPr="00AC3AFC" w:rsidDel="00C22DE3">
          <w:rPr>
            <w:rFonts w:asciiTheme="majorBidi" w:hAnsiTheme="majorBidi" w:cstheme="majorBidi"/>
            <w:sz w:val="20"/>
          </w:rPr>
          <w:delText xml:space="preserve"> of Qom after centuries, has exposed Qom to extensive pilgrimage and scientific trips and has introduced the pilgrimage-tourist factor into its socio-economic structure.  The first developments outside the old and ancient axes should be considered as the result of this economic change (Such as creating the Astana neighborhood).</w:delText>
        </w:r>
        <w:r w:rsidRPr="00AC3AFC" w:rsidDel="00C22DE3">
          <w:rPr>
            <w:rFonts w:asciiTheme="majorBidi" w:hAnsiTheme="majorBidi" w:cstheme="majorBidi"/>
            <w:sz w:val="20"/>
          </w:rPr>
          <w:delText xml:space="preserve"> So there was</w:delText>
        </w:r>
        <w:r w:rsidR="00782731" w:rsidRPr="00AC3AFC" w:rsidDel="00C22DE3">
          <w:rPr>
            <w:rFonts w:asciiTheme="majorBidi" w:hAnsiTheme="majorBidi" w:cstheme="majorBidi"/>
            <w:sz w:val="20"/>
          </w:rPr>
          <w:delText xml:space="preserve"> a concentration of immigrants</w:delText>
        </w:r>
        <w:r w:rsidR="009B10C9" w:rsidRPr="00AC3AFC" w:rsidDel="00C22DE3">
          <w:rPr>
            <w:rFonts w:asciiTheme="majorBidi" w:hAnsiTheme="majorBidi" w:cstheme="majorBidi"/>
            <w:sz w:val="20"/>
          </w:rPr>
          <w:delText>’</w:delText>
        </w:r>
        <w:r w:rsidR="00F810C0" w:rsidRPr="00AC3AFC" w:rsidDel="00C22DE3">
          <w:rPr>
            <w:rFonts w:asciiTheme="majorBidi" w:hAnsiTheme="majorBidi" w:cstheme="majorBidi"/>
            <w:sz w:val="20"/>
          </w:rPr>
          <w:delText xml:space="preserve"> settlement </w:delText>
        </w:r>
        <w:r w:rsidR="00782731" w:rsidRPr="00AC3AFC" w:rsidDel="00C22DE3">
          <w:rPr>
            <w:rFonts w:asciiTheme="majorBidi" w:hAnsiTheme="majorBidi" w:cstheme="majorBidi"/>
            <w:sz w:val="20"/>
          </w:rPr>
          <w:delText xml:space="preserve">along this road, and for the first time, the axis of the </w:delText>
        </w:r>
        <w:r w:rsidR="00F810C0" w:rsidRPr="00AC3AFC" w:rsidDel="00C22DE3">
          <w:rPr>
            <w:rFonts w:asciiTheme="majorBidi" w:hAnsiTheme="majorBidi" w:cstheme="majorBidi"/>
            <w:sz w:val="20"/>
          </w:rPr>
          <w:delText>Bazaar</w:delText>
        </w:r>
        <w:r w:rsidR="00782731" w:rsidRPr="00AC3AFC" w:rsidDel="00C22DE3">
          <w:rPr>
            <w:rFonts w:asciiTheme="majorBidi" w:hAnsiTheme="majorBidi" w:cstheme="majorBidi"/>
            <w:sz w:val="20"/>
          </w:rPr>
          <w:delText xml:space="preserve"> finds a major development towards the river (west), </w:delText>
        </w:r>
        <w:r w:rsidR="00F810C0" w:rsidRPr="00AC3AFC" w:rsidDel="00C22DE3">
          <w:rPr>
            <w:rFonts w:asciiTheme="majorBidi" w:hAnsiTheme="majorBidi" w:cstheme="majorBidi"/>
            <w:sz w:val="20"/>
          </w:rPr>
          <w:delText>which Bazaar No (new bazaar) is a result of this development</w:delText>
        </w:r>
        <w:r w:rsidR="00782731" w:rsidRPr="00AC3AFC" w:rsidDel="00C22DE3">
          <w:rPr>
            <w:rFonts w:asciiTheme="majorBidi" w:hAnsiTheme="majorBidi" w:cstheme="majorBidi"/>
            <w:sz w:val="20"/>
          </w:rPr>
          <w:delText xml:space="preserve"> a</w:delText>
        </w:r>
        <w:r w:rsidR="00F810C0" w:rsidRPr="00AC3AFC" w:rsidDel="00C22DE3">
          <w:rPr>
            <w:rFonts w:asciiTheme="majorBidi" w:hAnsiTheme="majorBidi" w:cstheme="majorBidi"/>
            <w:sz w:val="20"/>
          </w:rPr>
          <w:delText>nd the emergence of t</w:delText>
        </w:r>
        <w:r w:rsidR="00782731" w:rsidRPr="00AC3AFC" w:rsidDel="00C22DE3">
          <w:rPr>
            <w:rFonts w:asciiTheme="majorBidi" w:hAnsiTheme="majorBidi" w:cstheme="majorBidi"/>
            <w:sz w:val="20"/>
          </w:rPr>
          <w:delText>he neighborhoods of "</w:delText>
        </w:r>
        <w:r w:rsidR="00F810C0" w:rsidRPr="00AC3AFC" w:rsidDel="00C22DE3">
          <w:rPr>
            <w:rFonts w:asciiTheme="majorBidi" w:hAnsiTheme="majorBidi" w:cstheme="majorBidi"/>
            <w:sz w:val="20"/>
          </w:rPr>
          <w:delText>Bagh Panbeh (</w:delText>
        </w:r>
        <w:r w:rsidR="00782731" w:rsidRPr="00AC3AFC" w:rsidDel="00C22DE3">
          <w:rPr>
            <w:rFonts w:asciiTheme="majorBidi" w:hAnsiTheme="majorBidi" w:cstheme="majorBidi"/>
            <w:sz w:val="20"/>
          </w:rPr>
          <w:delText>Cotton Garden</w:delText>
        </w:r>
        <w:r w:rsidR="00F810C0" w:rsidRPr="00AC3AFC" w:rsidDel="00C22DE3">
          <w:rPr>
            <w:rFonts w:asciiTheme="majorBidi" w:hAnsiTheme="majorBidi" w:cstheme="majorBidi"/>
            <w:sz w:val="20"/>
          </w:rPr>
          <w:delText>)</w:delText>
        </w:r>
        <w:r w:rsidR="00782731" w:rsidRPr="00AC3AFC" w:rsidDel="00C22DE3">
          <w:rPr>
            <w:rFonts w:asciiTheme="majorBidi" w:hAnsiTheme="majorBidi" w:cstheme="majorBidi"/>
            <w:sz w:val="20"/>
          </w:rPr>
          <w:delText xml:space="preserve">" and "Bajak" should be evaluated in the same way. Therefore, although the settlements have a local structure, the resulting texture is significantly different from the axial </w:delText>
        </w:r>
        <w:r w:rsidR="00F810C0" w:rsidRPr="00AC3AFC" w:rsidDel="00C22DE3">
          <w:rPr>
            <w:rFonts w:asciiTheme="majorBidi" w:hAnsiTheme="majorBidi" w:cstheme="majorBidi"/>
            <w:sz w:val="20"/>
          </w:rPr>
          <w:delText xml:space="preserve">urban </w:delText>
        </w:r>
        <w:r w:rsidR="00782731" w:rsidRPr="00AC3AFC" w:rsidDel="00C22DE3">
          <w:rPr>
            <w:rFonts w:asciiTheme="majorBidi" w:hAnsiTheme="majorBidi" w:cstheme="majorBidi"/>
            <w:sz w:val="20"/>
          </w:rPr>
          <w:delText xml:space="preserve">texture of ancient neighborhoods and, unlike these neighborhoods, </w:delText>
        </w:r>
        <w:r w:rsidR="00F810C0" w:rsidRPr="00AC3AFC" w:rsidDel="00C22DE3">
          <w:rPr>
            <w:rFonts w:asciiTheme="majorBidi" w:hAnsiTheme="majorBidi" w:cstheme="majorBidi"/>
            <w:sz w:val="20"/>
          </w:rPr>
          <w:delText>suffers from lack of</w:delText>
        </w:r>
        <w:r w:rsidR="00782731" w:rsidRPr="00AC3AFC" w:rsidDel="00C22DE3">
          <w:rPr>
            <w:rFonts w:asciiTheme="majorBidi" w:hAnsiTheme="majorBidi" w:cstheme="majorBidi"/>
            <w:sz w:val="20"/>
          </w:rPr>
          <w:delText xml:space="preserve"> coherent neighborhood centers and mixed use nodes, and</w:delText>
        </w:r>
        <w:r w:rsidR="00F810C0" w:rsidRPr="00AC3AFC" w:rsidDel="00C22DE3">
          <w:rPr>
            <w:rFonts w:asciiTheme="majorBidi" w:hAnsiTheme="majorBidi" w:cstheme="majorBidi"/>
            <w:sz w:val="20"/>
          </w:rPr>
          <w:delText xml:space="preserve"> so it should be evaluated as the main structural change in the urban context of Qom</w:delText>
        </w:r>
        <w:r w:rsidR="00782731" w:rsidRPr="00AC3AFC" w:rsidDel="00C22DE3">
          <w:rPr>
            <w:rFonts w:asciiTheme="majorBidi" w:hAnsiTheme="majorBidi" w:cstheme="majorBidi"/>
            <w:sz w:val="20"/>
          </w:rPr>
          <w:delText>.</w:delText>
        </w:r>
      </w:del>
    </w:p>
    <w:p w14:paraId="5ECA98E0" w14:textId="77777777" w:rsidR="002140E6" w:rsidRPr="00AC3AFC" w:rsidRDefault="0099331D" w:rsidP="00C22DE3">
      <w:pPr>
        <w:bidi w:val="0"/>
        <w:spacing w:after="0"/>
        <w:ind w:left="72"/>
        <w:rPr>
          <w:rFonts w:asciiTheme="majorBidi" w:hAnsiTheme="majorBidi" w:cstheme="majorBidi"/>
          <w:sz w:val="20"/>
          <w:szCs w:val="20"/>
          <w:lang w:bidi="fa-IR"/>
        </w:rPr>
      </w:pPr>
      <w:del w:id="197" w:author="ANFORMATIC" w:date="2025-10-31T11:48:00Z">
        <w:r w:rsidRPr="00AC3AFC" w:rsidDel="00C22DE3">
          <w:rPr>
            <w:rFonts w:asciiTheme="majorBidi" w:hAnsiTheme="majorBidi" w:cstheme="majorBidi"/>
            <w:sz w:val="20"/>
          </w:rPr>
          <w:delText xml:space="preserve">The first change of this type was Imam Khomeini Street (formerly named Tehran that was in fact the Tehran-Qom road), visually ended at the shrine so played the role of a "Baroque axis" based on the index element of the golden dome of the holy shrine, and the natural growth of the city due to migration organized along the Tehran road, although it can not be considered the only "creator" of this growth. </w:delText>
        </w:r>
        <w:r w:rsidR="002140E6" w:rsidRPr="00AC3AFC" w:rsidDel="00C22DE3">
          <w:rPr>
            <w:rFonts w:asciiTheme="majorBidi" w:hAnsiTheme="majorBidi" w:cstheme="majorBidi"/>
            <w:sz w:val="20"/>
            <w:szCs w:val="20"/>
            <w:lang w:bidi="fa-IR"/>
          </w:rPr>
          <w:delText>After construction of Amin Al-Sultan Road in 1301 AH (between Tehran and Qom), the first major change related to the visit of Reza Khan from Qom in 1307 AH that resulted in the leveling and change of use of the large cemetery of Qom to a city park, the destruction of the bazaar and the construction of Azar Street up to the shrine of Holy Hamzeh (PBUH) and the construction of two streets along the river (outside the city) called "Behrooz" (Bajak) and "Eram". Because this two routes were the first cars ways of Qom, public services were gradually moved to their side, so Azar became the commercial axis and Eram transformed to official services axis of the city while Bajak, due to its distance from the main residential area and the shrine of the Holy Masumeh (PBUH), gradually took on a residential use. Flood 1313 and construction of railway in 1316 and establishment of Qom railway station and also the importance of pilgrimage to the shrine along with measures such as construction of squares and streets such as "New Square", "Tehran" street and "Station" street, gradually entered the western part of the river to the urban texture and the first settlements were created in it. The main network of cars in 1328 on the map of "Hossein Kariman" was: "Eram" street, "Astaneh" street and its extension "Behrooz" street (Bajak), "Azar" street and its western extension - "Street" Tehran ", Arak Road," Station "Street, the street in front of Fatemi Hospital,"Museum" Street and the current" Imamzadeh Ibrahim "Street (in new part of the city in west of the river), which in those days was a rural road</w:delText>
        </w:r>
      </w:del>
      <w:r w:rsidR="0046392D" w:rsidRPr="00AC3AFC">
        <w:rPr>
          <w:rFonts w:asciiTheme="majorBidi" w:hAnsiTheme="majorBidi" w:cstheme="majorBidi"/>
          <w:sz w:val="20"/>
          <w:szCs w:val="20"/>
          <w:vertAlign w:val="superscript"/>
          <w:rtl/>
          <w:lang w:bidi="fa-IR"/>
        </w:rPr>
        <w:footnoteReference w:id="1"/>
      </w:r>
      <w:r w:rsidR="0046392D" w:rsidRPr="00AC3AFC">
        <w:rPr>
          <w:rFonts w:asciiTheme="majorBidi" w:hAnsiTheme="majorBidi" w:cstheme="majorBidi"/>
          <w:sz w:val="20"/>
          <w:szCs w:val="20"/>
          <w:lang w:bidi="fa-IR"/>
        </w:rPr>
        <w:t>.</w:t>
      </w:r>
    </w:p>
    <w:p w14:paraId="1D57B1E7" w14:textId="77777777" w:rsidR="00C22DE3" w:rsidRDefault="00C22DE3" w:rsidP="00251F2E">
      <w:pPr>
        <w:bidi w:val="0"/>
        <w:spacing w:after="0"/>
        <w:ind w:left="72"/>
        <w:rPr>
          <w:ins w:id="198" w:author="ANFORMATIC" w:date="2025-10-31T11:48:00Z"/>
          <w:rFonts w:asciiTheme="majorBidi" w:hAnsiTheme="majorBidi" w:cstheme="majorBidi"/>
          <w:sz w:val="20"/>
          <w:szCs w:val="20"/>
          <w:lang w:bidi="fa-IR"/>
        </w:rPr>
      </w:pPr>
    </w:p>
    <w:p w14:paraId="4850AD4E" w14:textId="77777777" w:rsidR="0099331D" w:rsidRPr="00AC3AFC" w:rsidRDefault="00C22DE3" w:rsidP="00C22DE3">
      <w:pPr>
        <w:bidi w:val="0"/>
        <w:spacing w:after="0"/>
        <w:ind w:left="72"/>
        <w:rPr>
          <w:rFonts w:asciiTheme="majorBidi" w:hAnsiTheme="majorBidi" w:cstheme="majorBidi"/>
          <w:sz w:val="20"/>
          <w:szCs w:val="20"/>
          <w:rtl/>
          <w:lang w:bidi="fa-IR"/>
        </w:rPr>
      </w:pPr>
      <w:ins w:id="199" w:author="ANFORMATIC" w:date="2025-10-31T11:49:00Z">
        <w:r w:rsidRPr="00C22DE3">
          <w:rPr>
            <w:rFonts w:asciiTheme="majorBidi" w:hAnsiTheme="majorBidi" w:cstheme="majorBidi"/>
            <w:sz w:val="20"/>
            <w:szCs w:val="20"/>
            <w:lang w:bidi="fa-IR"/>
          </w:rPr>
          <w:t xml:space="preserve">It is noteworthy that the main streets constructed during the Reza Shah era were designed around new focal points of modern urbanism, with the exception of Tehran Street, which was built along the axis of the Holy Shrine. Nonetheless, all these streets followed the Baroque model of urban development exemplified in Rome under Pope </w:t>
        </w:r>
        <w:proofErr w:type="spellStart"/>
        <w:r w:rsidRPr="00C22DE3">
          <w:rPr>
            <w:rFonts w:asciiTheme="majorBidi" w:hAnsiTheme="majorBidi" w:cstheme="majorBidi"/>
            <w:sz w:val="20"/>
            <w:szCs w:val="20"/>
            <w:lang w:bidi="fa-IR"/>
          </w:rPr>
          <w:t>Sixtus</w:t>
        </w:r>
        <w:proofErr w:type="spellEnd"/>
        <w:r w:rsidRPr="00C22DE3">
          <w:rPr>
            <w:rFonts w:asciiTheme="majorBidi" w:hAnsiTheme="majorBidi" w:cstheme="majorBidi"/>
            <w:sz w:val="20"/>
            <w:szCs w:val="20"/>
            <w:lang w:bidi="fa-IR"/>
          </w:rPr>
          <w:t xml:space="preserve"> V and in Paris under Haussmann</w:t>
        </w:r>
        <w:r>
          <w:rPr>
            <w:rFonts w:asciiTheme="majorBidi" w:hAnsiTheme="majorBidi" w:cstheme="majorBidi"/>
            <w:sz w:val="20"/>
            <w:szCs w:val="20"/>
            <w:lang w:bidi="fa-IR"/>
          </w:rPr>
          <w:t xml:space="preserve"> </w:t>
        </w:r>
      </w:ins>
      <w:del w:id="200" w:author="ANFORMATIC" w:date="2025-10-31T11:49:00Z">
        <w:r w:rsidR="0099331D" w:rsidRPr="00AC3AFC" w:rsidDel="00C22DE3">
          <w:rPr>
            <w:rFonts w:asciiTheme="majorBidi" w:hAnsiTheme="majorBidi" w:cstheme="majorBidi"/>
            <w:sz w:val="20"/>
            <w:szCs w:val="20"/>
            <w:lang w:bidi="fa-IR"/>
          </w:rPr>
          <w:delText>It is interesting that main streets of the Reza Shah era were created upon new focal point of modern urbanism except the Tehran street that was built upon Holy shrine. However</w:delText>
        </w:r>
        <w:r w:rsidR="009C0D32" w:rsidRPr="00AC3AFC" w:rsidDel="00C22DE3">
          <w:rPr>
            <w:rFonts w:asciiTheme="majorBidi" w:hAnsiTheme="majorBidi" w:cstheme="majorBidi"/>
            <w:sz w:val="20"/>
            <w:szCs w:val="20"/>
            <w:lang w:bidi="fa-IR"/>
          </w:rPr>
          <w:delText>,</w:delText>
        </w:r>
        <w:r w:rsidR="0099331D" w:rsidRPr="00AC3AFC" w:rsidDel="00C22DE3">
          <w:rPr>
            <w:rFonts w:asciiTheme="majorBidi" w:hAnsiTheme="majorBidi" w:cstheme="majorBidi"/>
            <w:sz w:val="20"/>
            <w:szCs w:val="20"/>
            <w:lang w:bidi="fa-IR"/>
          </w:rPr>
          <w:delText xml:space="preserve"> they all followed Baroque modell of development in Rome of</w:delText>
        </w:r>
        <w:r w:rsidR="009C0D32" w:rsidRPr="00AC3AFC" w:rsidDel="00C22DE3">
          <w:rPr>
            <w:rFonts w:asciiTheme="majorBidi" w:hAnsiTheme="majorBidi" w:cstheme="majorBidi"/>
            <w:sz w:val="20"/>
            <w:szCs w:val="20"/>
            <w:lang w:bidi="fa-IR"/>
          </w:rPr>
          <w:delText xml:space="preserve"> Pope</w:delText>
        </w:r>
        <w:r w:rsidR="0099331D" w:rsidRPr="00AC3AFC" w:rsidDel="00C22DE3">
          <w:rPr>
            <w:rFonts w:asciiTheme="majorBidi" w:hAnsiTheme="majorBidi" w:cstheme="majorBidi"/>
            <w:sz w:val="20"/>
            <w:szCs w:val="20"/>
            <w:lang w:bidi="fa-IR"/>
          </w:rPr>
          <w:delText xml:space="preserve"> Sixtus V and Paris of Husman</w:delText>
        </w:r>
        <w:r w:rsidR="00251F2E" w:rsidRPr="00AC3AFC" w:rsidDel="00C22DE3">
          <w:rPr>
            <w:rFonts w:asciiTheme="majorBidi" w:hAnsiTheme="majorBidi" w:cstheme="majorBidi"/>
            <w:sz w:val="20"/>
            <w:szCs w:val="20"/>
            <w:lang w:bidi="fa-IR"/>
          </w:rPr>
          <w:delText xml:space="preserve"> </w:delText>
        </w:r>
      </w:del>
      <w:r w:rsidR="00251F2E" w:rsidRPr="00AC3AFC">
        <w:rPr>
          <w:rFonts w:asciiTheme="majorBidi" w:hAnsiTheme="majorBidi" w:cstheme="majorBidi"/>
          <w:sz w:val="20"/>
          <w:szCs w:val="20"/>
          <w:lang w:bidi="fa-IR"/>
        </w:rPr>
        <w:fldChar w:fldCharType="begin"/>
      </w:r>
      <w:r w:rsidR="00251F2E" w:rsidRPr="00AC3AFC">
        <w:rPr>
          <w:rFonts w:asciiTheme="majorBidi" w:hAnsiTheme="majorBidi" w:cstheme="majorBidi"/>
          <w:sz w:val="20"/>
          <w:szCs w:val="20"/>
          <w:lang w:bidi="fa-IR"/>
        </w:rPr>
        <w:instrText xml:space="preserve"> ADDIN EN.CITE &lt;EndNote&gt;&lt;Cite&gt;&lt;Author&gt;Gidion&lt;/Author&gt;&lt;Year&gt;1975&lt;/Year&gt;&lt;RecNum&gt;11&lt;/RecNum&gt;&lt;DisplayText&gt;(Gidion, 1975)&lt;/DisplayText&gt;&lt;record&gt;&lt;rec-number&gt;11&lt;/rec-number&gt;&lt;foreign-keys&gt;&lt;key app="EN" db-id="tzxxaws53ev0fjevd0l5wxedzwa5d90avx2v" timestamp="1759896591"&gt;11&lt;/key&gt;&lt;/foreign-keys&gt;&lt;ref-type name="Book"&gt;6&lt;/ref-type&gt;&lt;contributors&gt;&lt;authors&gt;&lt;author&gt;Gidion, S&lt;/author&gt;&lt;/authors&gt;&lt;subsidiary-authors&gt;&lt;author&gt; M. Mozaiieni&lt;/author&gt;&lt;/subsidiary-authors&gt;&lt;/contributors&gt;&lt;titles&gt;&lt;title&gt;Space, Time and Architecture: growth of a new tradition&lt;/title&gt;&lt;/titles&gt;&lt;dates&gt;&lt;year&gt;1975&lt;/year&gt;&lt;/dates&gt;&lt;pub-location&gt;Tehran&lt;/pub-location&gt;&lt;publisher&gt;Bongah-e Nashr-e Ketab&lt;/publisher&gt;&lt;urls&gt;&lt;/urls&gt;&lt;/record&gt;&lt;/Cite&gt;&lt;/EndNote&gt;</w:instrText>
      </w:r>
      <w:r w:rsidR="00251F2E" w:rsidRPr="00AC3AFC">
        <w:rPr>
          <w:rFonts w:asciiTheme="majorBidi" w:hAnsiTheme="majorBidi" w:cstheme="majorBidi"/>
          <w:sz w:val="20"/>
          <w:szCs w:val="20"/>
          <w:lang w:bidi="fa-IR"/>
        </w:rPr>
        <w:fldChar w:fldCharType="separate"/>
      </w:r>
      <w:r w:rsidR="00251F2E" w:rsidRPr="00AC3AFC">
        <w:rPr>
          <w:rFonts w:asciiTheme="majorBidi" w:hAnsiTheme="majorBidi" w:cstheme="majorBidi"/>
          <w:noProof/>
          <w:sz w:val="20"/>
          <w:szCs w:val="20"/>
          <w:lang w:bidi="fa-IR"/>
        </w:rPr>
        <w:t>(Gidion, 1975)</w:t>
      </w:r>
      <w:r w:rsidR="00251F2E" w:rsidRPr="00AC3AFC">
        <w:rPr>
          <w:rFonts w:asciiTheme="majorBidi" w:hAnsiTheme="majorBidi" w:cstheme="majorBidi"/>
          <w:sz w:val="20"/>
          <w:szCs w:val="20"/>
          <w:lang w:bidi="fa-IR"/>
        </w:rPr>
        <w:fldChar w:fldCharType="end"/>
      </w:r>
      <w:r w:rsidR="009C0D32" w:rsidRPr="00AC3AFC">
        <w:rPr>
          <w:rFonts w:asciiTheme="majorBidi" w:hAnsiTheme="majorBidi" w:cstheme="majorBidi"/>
          <w:sz w:val="20"/>
          <w:szCs w:val="20"/>
          <w:lang w:bidi="fa-IR"/>
        </w:rPr>
        <w:t xml:space="preserve">, </w:t>
      </w:r>
      <w:ins w:id="201" w:author="ANFORMATIC" w:date="2025-10-31T11:49:00Z">
        <w:r w:rsidRPr="00C22DE3">
          <w:rPr>
            <w:rFonts w:asciiTheme="majorBidi" w:hAnsiTheme="majorBidi" w:cstheme="majorBidi"/>
            <w:sz w:val="20"/>
            <w:szCs w:val="20"/>
            <w:lang w:bidi="fa-IR"/>
          </w:rPr>
          <w:t>the first was a religious plan and the second a secular program that coincides with what happened to Qom.</w:t>
        </w:r>
      </w:ins>
      <w:del w:id="202" w:author="ANFORMATIC" w:date="2025-10-31T11:49:00Z">
        <w:r w:rsidR="009C0D32" w:rsidRPr="00AC3AFC" w:rsidDel="00C22DE3">
          <w:rPr>
            <w:rFonts w:asciiTheme="majorBidi" w:hAnsiTheme="majorBidi" w:cstheme="majorBidi"/>
            <w:sz w:val="20"/>
            <w:szCs w:val="20"/>
            <w:lang w:bidi="fa-IR"/>
          </w:rPr>
          <w:delText>the first was a religious plan and the second a secular program that coincides with what happened to Qom.</w:delText>
        </w:r>
      </w:del>
    </w:p>
    <w:p w14:paraId="5A1560A0" w14:textId="77777777" w:rsidR="00C22DE3" w:rsidRDefault="00C22DE3" w:rsidP="00C22DE3">
      <w:pPr>
        <w:bidi w:val="0"/>
        <w:spacing w:after="0"/>
        <w:ind w:left="72"/>
        <w:rPr>
          <w:ins w:id="203" w:author="ANFORMATIC" w:date="2025-10-31T11:51:00Z"/>
          <w:rFonts w:asciiTheme="majorBidi" w:hAnsiTheme="majorBidi" w:cstheme="majorBidi"/>
          <w:sz w:val="20"/>
          <w:szCs w:val="20"/>
          <w:lang w:bidi="fa-IR"/>
        </w:rPr>
      </w:pPr>
      <w:ins w:id="204" w:author="ANFORMATIC" w:date="2025-10-31T11:51:00Z">
        <w:r w:rsidRPr="00C22DE3">
          <w:rPr>
            <w:rFonts w:asciiTheme="majorBidi" w:hAnsiTheme="majorBidi" w:cstheme="majorBidi"/>
            <w:sz w:val="20"/>
            <w:szCs w:val="20"/>
            <w:lang w:bidi="fa-IR"/>
          </w:rPr>
          <w:t xml:space="preserve">Qom's commercial growth began during the Qajar period, following the special attention of </w:t>
        </w:r>
        <w:proofErr w:type="spellStart"/>
        <w:r w:rsidRPr="00C22DE3">
          <w:rPr>
            <w:rFonts w:asciiTheme="majorBidi" w:hAnsiTheme="majorBidi" w:cstheme="majorBidi"/>
            <w:sz w:val="20"/>
            <w:szCs w:val="20"/>
            <w:lang w:bidi="fa-IR"/>
          </w:rPr>
          <w:t>Fath</w:t>
        </w:r>
        <w:proofErr w:type="spellEnd"/>
        <w:r w:rsidRPr="00C22DE3">
          <w:rPr>
            <w:rFonts w:asciiTheme="majorBidi" w:hAnsiTheme="majorBidi" w:cstheme="majorBidi"/>
            <w:sz w:val="20"/>
            <w:szCs w:val="20"/>
            <w:lang w:bidi="fa-IR"/>
          </w:rPr>
          <w:t xml:space="preserve"> Ali Shah, and led to the construction of three </w:t>
        </w:r>
        <w:proofErr w:type="spellStart"/>
        <w:r w:rsidRPr="00C22DE3">
          <w:rPr>
            <w:rFonts w:asciiTheme="majorBidi" w:hAnsiTheme="majorBidi" w:cstheme="majorBidi"/>
            <w:sz w:val="20"/>
            <w:szCs w:val="20"/>
            <w:lang w:bidi="fa-IR"/>
          </w:rPr>
          <w:t>Timchehs</w:t>
        </w:r>
        <w:proofErr w:type="spellEnd"/>
        <w:r w:rsidRPr="00C22DE3">
          <w:rPr>
            <w:rFonts w:asciiTheme="majorBidi" w:hAnsiTheme="majorBidi" w:cstheme="majorBidi"/>
            <w:sz w:val="20"/>
            <w:szCs w:val="20"/>
            <w:lang w:bidi="fa-IR"/>
          </w:rPr>
          <w:t xml:space="preserve"> (traditional trading centers) and part of the New Bazaar, of which the Great </w:t>
        </w:r>
        <w:proofErr w:type="spellStart"/>
        <w:r w:rsidRPr="00C22DE3">
          <w:rPr>
            <w:rFonts w:asciiTheme="majorBidi" w:hAnsiTheme="majorBidi" w:cstheme="majorBidi"/>
            <w:sz w:val="20"/>
            <w:szCs w:val="20"/>
            <w:lang w:bidi="fa-IR"/>
          </w:rPr>
          <w:t>Timcheh</w:t>
        </w:r>
        <w:proofErr w:type="spellEnd"/>
        <w:r w:rsidRPr="00C22DE3">
          <w:rPr>
            <w:rFonts w:asciiTheme="majorBidi" w:hAnsiTheme="majorBidi" w:cstheme="majorBidi"/>
            <w:sz w:val="20"/>
            <w:szCs w:val="20"/>
            <w:lang w:bidi="fa-IR"/>
          </w:rPr>
          <w:t xml:space="preserve"> still remains. Alongside population growth and early industrialization, this development gradually transformed Qom from an “agricultural center” into a prominent regional service hub.</w:t>
        </w:r>
      </w:ins>
    </w:p>
    <w:p w14:paraId="0128CB6C" w14:textId="77777777" w:rsidR="00C22DE3" w:rsidRDefault="00C22DE3">
      <w:pPr>
        <w:bidi w:val="0"/>
        <w:spacing w:after="0"/>
        <w:ind w:left="72"/>
        <w:rPr>
          <w:ins w:id="205" w:author="ANFORMATIC" w:date="2025-10-31T11:51:00Z"/>
          <w:rFonts w:asciiTheme="majorBidi" w:hAnsiTheme="majorBidi" w:cstheme="majorBidi"/>
          <w:sz w:val="20"/>
          <w:szCs w:val="20"/>
          <w:lang w:bidi="fa-IR"/>
        </w:rPr>
      </w:pPr>
    </w:p>
    <w:p w14:paraId="151093ED" w14:textId="77777777" w:rsidR="00C22DE3" w:rsidRDefault="002140E6">
      <w:pPr>
        <w:bidi w:val="0"/>
        <w:spacing w:after="0"/>
        <w:ind w:left="72"/>
        <w:rPr>
          <w:ins w:id="206" w:author="ANFORMATIC" w:date="2025-10-31T11:51:00Z"/>
          <w:rFonts w:asciiTheme="majorBidi" w:hAnsiTheme="majorBidi" w:cstheme="majorBidi"/>
          <w:sz w:val="20"/>
          <w:szCs w:val="20"/>
          <w:lang w:bidi="fa-IR"/>
        </w:rPr>
      </w:pPr>
      <w:del w:id="207" w:author="ANFORMATIC" w:date="2025-10-31T11:51:00Z">
        <w:r w:rsidRPr="00AC3AFC" w:rsidDel="00C22DE3">
          <w:rPr>
            <w:rFonts w:asciiTheme="majorBidi" w:hAnsiTheme="majorBidi" w:cstheme="majorBidi"/>
            <w:sz w:val="20"/>
            <w:szCs w:val="20"/>
            <w:lang w:bidi="fa-IR"/>
          </w:rPr>
          <w:delText>Qom's commercial growth began in the Qajar period (after the special attention of Fath Ali Shah) and led to the construction of the three Timchehs (a kind of traditional trading center) of Qom and part of the New Bazaar (of which the Great Timcheh still remains), along with population growth and industrialization. It gradually transformed Qom from an "agricultural center" to a "top service center in the region." Based on this, the growth of urban texture from 1949 (Kariman map) to 1956 (aerial photo of the Surveying Organization of Iran) is very significant. Most of this growth can be seen along Azar and its joining to Kashan road, and in the south to Sar Houz alley (after the current Sajjadieh crossroads).</w:delText>
        </w:r>
      </w:del>
      <w:r w:rsidRPr="00AC3AFC">
        <w:rPr>
          <w:rFonts w:asciiTheme="majorBidi" w:hAnsiTheme="majorBidi" w:cstheme="majorBidi"/>
          <w:sz w:val="20"/>
          <w:szCs w:val="20"/>
          <w:lang w:bidi="fa-IR"/>
        </w:rPr>
        <w:t xml:space="preserve"> </w:t>
      </w:r>
      <w:ins w:id="208" w:author="ANFORMATIC" w:date="2025-10-31T11:51:00Z">
        <w:r w:rsidR="00C22DE3" w:rsidRPr="00C22DE3">
          <w:rPr>
            <w:rFonts w:asciiTheme="majorBidi" w:hAnsiTheme="majorBidi" w:cstheme="majorBidi"/>
            <w:sz w:val="20"/>
            <w:szCs w:val="20"/>
            <w:lang w:bidi="fa-IR"/>
          </w:rPr>
          <w:t>The expansion of the urban fabric between 1949 (</w:t>
        </w:r>
        <w:proofErr w:type="spellStart"/>
        <w:r w:rsidR="00C22DE3" w:rsidRPr="00C22DE3">
          <w:rPr>
            <w:rFonts w:asciiTheme="majorBidi" w:hAnsiTheme="majorBidi" w:cstheme="majorBidi"/>
            <w:sz w:val="20"/>
            <w:szCs w:val="20"/>
            <w:lang w:bidi="fa-IR"/>
          </w:rPr>
          <w:t>Kariman</w:t>
        </w:r>
        <w:proofErr w:type="spellEnd"/>
        <w:r w:rsidR="00C22DE3" w:rsidRPr="00C22DE3">
          <w:rPr>
            <w:rFonts w:asciiTheme="majorBidi" w:hAnsiTheme="majorBidi" w:cstheme="majorBidi"/>
            <w:sz w:val="20"/>
            <w:szCs w:val="20"/>
            <w:lang w:bidi="fa-IR"/>
          </w:rPr>
          <w:t xml:space="preserve"> map) and 1956 (aerial photograph by the Surveying Organization of Iran) is particularly significant. Most of this growth occurred along Azar Street and its connection to Kashan Road, extending southward toward </w:t>
        </w:r>
        <w:proofErr w:type="spellStart"/>
        <w:r w:rsidR="00C22DE3" w:rsidRPr="00C22DE3">
          <w:rPr>
            <w:rFonts w:asciiTheme="majorBidi" w:hAnsiTheme="majorBidi" w:cstheme="majorBidi"/>
            <w:sz w:val="20"/>
            <w:szCs w:val="20"/>
            <w:lang w:bidi="fa-IR"/>
          </w:rPr>
          <w:t>Sar</w:t>
        </w:r>
        <w:proofErr w:type="spellEnd"/>
        <w:r w:rsidR="00C22DE3" w:rsidRPr="00C22DE3">
          <w:rPr>
            <w:rFonts w:asciiTheme="majorBidi" w:hAnsiTheme="majorBidi" w:cstheme="majorBidi"/>
            <w:sz w:val="20"/>
            <w:szCs w:val="20"/>
            <w:lang w:bidi="fa-IR"/>
          </w:rPr>
          <w:t xml:space="preserve"> Houz Alley (near the present-day </w:t>
        </w:r>
        <w:proofErr w:type="spellStart"/>
        <w:r w:rsidR="00C22DE3" w:rsidRPr="00C22DE3">
          <w:rPr>
            <w:rFonts w:asciiTheme="majorBidi" w:hAnsiTheme="majorBidi" w:cstheme="majorBidi"/>
            <w:sz w:val="20"/>
            <w:szCs w:val="20"/>
            <w:lang w:bidi="fa-IR"/>
          </w:rPr>
          <w:t>Sajjadieh</w:t>
        </w:r>
        <w:proofErr w:type="spellEnd"/>
        <w:r w:rsidR="00C22DE3" w:rsidRPr="00C22DE3">
          <w:rPr>
            <w:rFonts w:asciiTheme="majorBidi" w:hAnsiTheme="majorBidi" w:cstheme="majorBidi"/>
            <w:sz w:val="20"/>
            <w:szCs w:val="20"/>
            <w:lang w:bidi="fa-IR"/>
          </w:rPr>
          <w:t xml:space="preserve"> crossroads). In the western part of the city, expansion was more pronounced: farmlands in Mubarak Abad (south of </w:t>
        </w:r>
        <w:proofErr w:type="spellStart"/>
        <w:r w:rsidR="00C22DE3" w:rsidRPr="00C22DE3">
          <w:rPr>
            <w:rFonts w:asciiTheme="majorBidi" w:hAnsiTheme="majorBidi" w:cstheme="majorBidi"/>
            <w:sz w:val="20"/>
            <w:szCs w:val="20"/>
            <w:lang w:bidi="fa-IR"/>
          </w:rPr>
          <w:t>Khakfaraj</w:t>
        </w:r>
        <w:proofErr w:type="spellEnd"/>
        <w:r w:rsidR="00C22DE3" w:rsidRPr="00C22DE3">
          <w:rPr>
            <w:rFonts w:asciiTheme="majorBidi" w:hAnsiTheme="majorBidi" w:cstheme="majorBidi"/>
            <w:sz w:val="20"/>
            <w:szCs w:val="20"/>
            <w:lang w:bidi="fa-IR"/>
          </w:rPr>
          <w:t xml:space="preserve">) and along the route from </w:t>
        </w:r>
        <w:proofErr w:type="spellStart"/>
        <w:r w:rsidR="00C22DE3" w:rsidRPr="00C22DE3">
          <w:rPr>
            <w:rFonts w:asciiTheme="majorBidi" w:hAnsiTheme="majorBidi" w:cstheme="majorBidi"/>
            <w:sz w:val="20"/>
            <w:szCs w:val="20"/>
            <w:lang w:bidi="fa-IR"/>
          </w:rPr>
          <w:t>Imamzadeh</w:t>
        </w:r>
        <w:proofErr w:type="spellEnd"/>
        <w:r w:rsidR="00C22DE3" w:rsidRPr="00C22DE3">
          <w:rPr>
            <w:rFonts w:asciiTheme="majorBidi" w:hAnsiTheme="majorBidi" w:cstheme="majorBidi"/>
            <w:sz w:val="20"/>
            <w:szCs w:val="20"/>
            <w:lang w:bidi="fa-IR"/>
          </w:rPr>
          <w:t xml:space="preserve"> Ibrahim (PBUH) to the railway line were developed. New constructions in this area followed a checkered grid pattern.</w:t>
        </w:r>
      </w:ins>
    </w:p>
    <w:p w14:paraId="3807AC96" w14:textId="77777777" w:rsidR="00C22DE3" w:rsidRDefault="00C22DE3">
      <w:pPr>
        <w:bidi w:val="0"/>
        <w:spacing w:after="0"/>
        <w:ind w:left="72"/>
        <w:rPr>
          <w:ins w:id="209" w:author="ANFORMATIC" w:date="2025-10-31T11:51:00Z"/>
          <w:rFonts w:asciiTheme="majorBidi" w:hAnsiTheme="majorBidi" w:cstheme="majorBidi"/>
          <w:sz w:val="20"/>
          <w:szCs w:val="20"/>
          <w:lang w:bidi="fa-IR"/>
        </w:rPr>
      </w:pPr>
    </w:p>
    <w:p w14:paraId="1974D265" w14:textId="77777777" w:rsidR="00C22DE3" w:rsidRDefault="00C22DE3">
      <w:pPr>
        <w:bidi w:val="0"/>
        <w:spacing w:after="0"/>
        <w:ind w:left="72"/>
        <w:rPr>
          <w:ins w:id="210" w:author="ANFORMATIC" w:date="2025-10-31T11:50:00Z"/>
          <w:rFonts w:asciiTheme="majorBidi" w:hAnsiTheme="majorBidi" w:cstheme="majorBidi"/>
          <w:sz w:val="16"/>
          <w:szCs w:val="20"/>
          <w:lang w:bidi="fa-IR"/>
        </w:rPr>
      </w:pPr>
      <w:ins w:id="211" w:author="ANFORMATIC" w:date="2025-10-31T11:52:00Z">
        <w:r w:rsidRPr="00C22DE3">
          <w:rPr>
            <w:rFonts w:asciiTheme="majorBidi" w:hAnsiTheme="majorBidi" w:cstheme="majorBidi"/>
            <w:sz w:val="20"/>
            <w:szCs w:val="20"/>
            <w:lang w:bidi="fa-IR"/>
          </w:rPr>
          <w:t xml:space="preserve">An examination of the 1964 aerial photograph reveals that growth in the old city was limited, with new development primarily concentrated in the southeastern part—along </w:t>
        </w:r>
        <w:proofErr w:type="spellStart"/>
        <w:r w:rsidRPr="00C22DE3">
          <w:rPr>
            <w:rFonts w:asciiTheme="majorBidi" w:hAnsiTheme="majorBidi" w:cstheme="majorBidi"/>
            <w:sz w:val="20"/>
            <w:szCs w:val="20"/>
            <w:lang w:bidi="fa-IR"/>
          </w:rPr>
          <w:t>Eram</w:t>
        </w:r>
        <w:proofErr w:type="spellEnd"/>
        <w:r w:rsidRPr="00C22DE3">
          <w:rPr>
            <w:rFonts w:asciiTheme="majorBidi" w:hAnsiTheme="majorBidi" w:cstheme="majorBidi"/>
            <w:sz w:val="20"/>
            <w:szCs w:val="20"/>
            <w:lang w:bidi="fa-IR"/>
          </w:rPr>
          <w:t xml:space="preserve"> Street and the Joy </w:t>
        </w:r>
        <w:proofErr w:type="spellStart"/>
        <w:r w:rsidRPr="00C22DE3">
          <w:rPr>
            <w:rFonts w:asciiTheme="majorBidi" w:hAnsiTheme="majorBidi" w:cstheme="majorBidi"/>
            <w:sz w:val="20"/>
            <w:szCs w:val="20"/>
            <w:lang w:bidi="fa-IR"/>
          </w:rPr>
          <w:t>Shoor</w:t>
        </w:r>
        <w:proofErr w:type="spellEnd"/>
        <w:r w:rsidRPr="00C22DE3">
          <w:rPr>
            <w:rFonts w:asciiTheme="majorBidi" w:hAnsiTheme="majorBidi" w:cstheme="majorBidi"/>
            <w:sz w:val="20"/>
            <w:szCs w:val="20"/>
            <w:lang w:bidi="fa-IR"/>
          </w:rPr>
          <w:t xml:space="preserve"> and </w:t>
        </w:r>
        <w:proofErr w:type="spellStart"/>
        <w:r w:rsidRPr="00C22DE3">
          <w:rPr>
            <w:rFonts w:asciiTheme="majorBidi" w:hAnsiTheme="majorBidi" w:cstheme="majorBidi"/>
            <w:sz w:val="20"/>
            <w:szCs w:val="20"/>
            <w:lang w:bidi="fa-IR"/>
          </w:rPr>
          <w:t>Safaieh</w:t>
        </w:r>
        <w:proofErr w:type="spellEnd"/>
        <w:r w:rsidRPr="00C22DE3">
          <w:rPr>
            <w:rFonts w:asciiTheme="majorBidi" w:hAnsiTheme="majorBidi" w:cstheme="majorBidi"/>
            <w:sz w:val="20"/>
            <w:szCs w:val="20"/>
            <w:lang w:bidi="fa-IR"/>
          </w:rPr>
          <w:t xml:space="preserve"> neighborhoods—connected to the city and extending in a strip toward the railway line. Plots were organized to ensure access via main thoroughfares, with houses linked directly to these streets through relatively narrow alleys. Although physically disconnected from the old neighborhoods, this new area developed gradually and maintained a neighborhood social structure, fostering community relationships.</w:t>
        </w:r>
      </w:ins>
      <w:del w:id="212" w:author="ANFORMATIC" w:date="2025-10-31T11:52:00Z">
        <w:r w:rsidR="002140E6" w:rsidRPr="00AC3AFC" w:rsidDel="00C22DE3">
          <w:rPr>
            <w:rFonts w:asciiTheme="majorBidi" w:hAnsiTheme="majorBidi" w:cstheme="majorBidi"/>
            <w:sz w:val="20"/>
            <w:szCs w:val="20"/>
            <w:lang w:bidi="fa-IR"/>
          </w:rPr>
          <w:delText>But in the west of the city, it was growing more and the farm lands of "Mubarak Abad" (south of Khakfaraj) in addition to the lands along the way of Imamzadeh Ibrahim(PBUH) to the railway line have been built. New constructions in this area are in the form of a checkered grid. Paying attention to the aerial photo of 1964 shows that the growth of the city is not high in the old part and the emerged growths are only in the southeastern part i.e. along "Eram" street, "Joy Shoor" and "Safaieh" neighborhoods that are connected to the city and these developements continued in a strip to near the railway line. The plots of land are separated so that access is possible through the main thoroughfares, and the design patterns are such that the houses are directly connected to the main streets through alleys that are not too wide; This part has no physical connection with the old neighborhoods of the city, but its formation is gradual and has a neighborhood social structure with community relationship</w:delText>
        </w:r>
        <w:r w:rsidR="002140E6" w:rsidRPr="00AC3AFC" w:rsidDel="00C22DE3">
          <w:rPr>
            <w:rFonts w:asciiTheme="majorBidi" w:hAnsiTheme="majorBidi" w:cstheme="majorBidi"/>
            <w:sz w:val="16"/>
            <w:szCs w:val="20"/>
            <w:rtl/>
            <w:lang w:bidi="fa-IR"/>
          </w:rPr>
          <w:delText>.</w:delText>
        </w:r>
      </w:del>
    </w:p>
    <w:p w14:paraId="31B82B08" w14:textId="77777777" w:rsidR="00C22DE3" w:rsidRDefault="00C22DE3">
      <w:pPr>
        <w:bidi w:val="0"/>
        <w:spacing w:after="0"/>
        <w:ind w:left="72"/>
        <w:rPr>
          <w:ins w:id="213" w:author="ANFORMATIC" w:date="2025-10-31T11:50:00Z"/>
          <w:rFonts w:asciiTheme="majorBidi" w:hAnsiTheme="majorBidi" w:cstheme="majorBidi"/>
          <w:sz w:val="16"/>
          <w:szCs w:val="20"/>
          <w:lang w:bidi="fa-IR"/>
        </w:rPr>
      </w:pPr>
    </w:p>
    <w:p w14:paraId="0157B08B" w14:textId="77777777" w:rsidR="00C22DE3" w:rsidRDefault="00C22DE3">
      <w:pPr>
        <w:bidi w:val="0"/>
        <w:spacing w:after="0"/>
        <w:ind w:left="72"/>
        <w:rPr>
          <w:ins w:id="214" w:author="ANFORMATIC" w:date="2025-10-31T11:50:00Z"/>
          <w:rFonts w:asciiTheme="majorBidi" w:hAnsiTheme="majorBidi" w:cstheme="majorBidi"/>
          <w:sz w:val="16"/>
          <w:szCs w:val="20"/>
          <w:lang w:bidi="fa-IR"/>
        </w:rPr>
      </w:pPr>
    </w:p>
    <w:p w14:paraId="1C1C87C9" w14:textId="77777777" w:rsidR="00C22DE3" w:rsidRPr="00AC3AFC" w:rsidRDefault="00C22DE3">
      <w:pPr>
        <w:bidi w:val="0"/>
        <w:spacing w:after="0"/>
        <w:ind w:left="72"/>
        <w:rPr>
          <w:rFonts w:asciiTheme="majorBidi" w:hAnsiTheme="majorBidi" w:cstheme="majorBidi"/>
          <w:sz w:val="16"/>
          <w:szCs w:val="20"/>
          <w:lang w:bidi="fa-IR"/>
        </w:rPr>
      </w:pPr>
    </w:p>
    <w:p w14:paraId="0D91E1D8" w14:textId="77777777" w:rsidR="002140E6" w:rsidRPr="00AC3AFC" w:rsidRDefault="009C0D32" w:rsidP="002140E6">
      <w:pPr>
        <w:spacing w:after="0"/>
        <w:ind w:left="72"/>
        <w:jc w:val="center"/>
        <w:rPr>
          <w:rFonts w:asciiTheme="majorBidi" w:hAnsiTheme="majorBidi" w:cstheme="majorBidi"/>
          <w:sz w:val="20"/>
          <w:rtl/>
          <w:lang w:bidi="fa-IR"/>
        </w:rPr>
      </w:pPr>
      <w:r w:rsidRPr="00AC3AFC">
        <w:rPr>
          <w:rFonts w:asciiTheme="majorBidi" w:hAnsiTheme="majorBidi" w:cstheme="majorBidi"/>
          <w:noProof/>
          <w:sz w:val="20"/>
        </w:rPr>
        <w:lastRenderedPageBreak/>
        <mc:AlternateContent>
          <mc:Choice Requires="wps">
            <w:drawing>
              <wp:anchor distT="0" distB="0" distL="114300" distR="114300" simplePos="0" relativeHeight="251684864" behindDoc="0" locked="0" layoutInCell="1" allowOverlap="1" wp14:anchorId="5C4B4E03" wp14:editId="4FFCA8D9">
                <wp:simplePos x="0" y="0"/>
                <wp:positionH relativeFrom="column">
                  <wp:posOffset>3363035</wp:posOffset>
                </wp:positionH>
                <wp:positionV relativeFrom="paragraph">
                  <wp:posOffset>2273114</wp:posOffset>
                </wp:positionV>
                <wp:extent cx="1210733" cy="275167"/>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210733" cy="275167"/>
                        </a:xfrm>
                        <a:prstGeom prst="rect">
                          <a:avLst/>
                        </a:prstGeom>
                        <a:noFill/>
                        <a:ln w="6350">
                          <a:noFill/>
                        </a:ln>
                      </wps:spPr>
                      <wps:txbx>
                        <w:txbxContent>
                          <w:p w14:paraId="7D87C415" w14:textId="77777777" w:rsidR="00F7719B" w:rsidRPr="009C0D32" w:rsidRDefault="00F7719B" w:rsidP="009C0D32">
                            <w:pPr>
                              <w:bidi w:val="0"/>
                              <w:rPr>
                                <w:rFonts w:ascii="Cambria" w:hAnsi="Cambria"/>
                                <w:sz w:val="12"/>
                                <w:szCs w:val="12"/>
                              </w:rPr>
                            </w:pPr>
                            <w:r>
                              <w:rPr>
                                <w:rFonts w:ascii="Cambria" w:hAnsi="Cambria"/>
                                <w:sz w:val="12"/>
                                <w:szCs w:val="12"/>
                                <w:highlight w:val="lightGray"/>
                              </w:rPr>
                              <w:t>Azar</w:t>
                            </w:r>
                            <w:r w:rsidRPr="009C0D32">
                              <w:rPr>
                                <w:rFonts w:ascii="Cambria" w:hAnsi="Cambria"/>
                                <w:sz w:val="12"/>
                                <w:szCs w:val="12"/>
                                <w:highlight w:val="lightGray"/>
                              </w:rPr>
                              <w:t xml:space="preserve">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C4B4E03" id="_x0000_t202" coordsize="21600,21600" o:spt="202" path="m,l,21600r21600,l21600,xe">
                <v:stroke joinstyle="miter"/>
                <v:path gradientshapeok="t" o:connecttype="rect"/>
              </v:shapetype>
              <v:shape id="Text Box 30" o:spid="_x0000_s1026" type="#_x0000_t202" style="position:absolute;left:0;text-align:left;margin-left:264.8pt;margin-top:179pt;width:95.35pt;height:21.6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" filled="f" stroked="f" strokeweight=".5pt">
                <v:textbox>
                  <w:txbxContent>
                    <w:p w14:paraId="7D87C415" w14:textId="77777777" w:rsidR="00F7719B" w:rsidRPr="009C0D32" w:rsidRDefault="00F7719B" w:rsidP="009C0D32">
                      <w:pPr>
                        <w:bidi w:val="0"/>
                        <w:rPr>
                          <w:rFonts w:ascii="Cambria" w:hAnsi="Cambria"/>
                          <w:sz w:val="12"/>
                          <w:szCs w:val="12"/>
                        </w:rPr>
                      </w:pPr>
                      <w:proofErr w:type="spellStart"/>
                      <w:r>
                        <w:rPr>
                          <w:rFonts w:ascii="Cambria" w:hAnsi="Cambria"/>
                          <w:sz w:val="12"/>
                          <w:szCs w:val="12"/>
                          <w:highlight w:val="lightGray"/>
                        </w:rPr>
                        <w:t>Azar</w:t>
                      </w:r>
                      <w:proofErr w:type="spellEnd"/>
                      <w:r w:rsidRPr="009C0D32">
                        <w:rPr>
                          <w:rFonts w:ascii="Cambria" w:hAnsi="Cambria"/>
                          <w:sz w:val="12"/>
                          <w:szCs w:val="12"/>
                          <w:highlight w:val="lightGray"/>
                        </w:rPr>
                        <w:t xml:space="preserve"> </w:t>
                      </w:r>
                      <w:proofErr w:type="gramStart"/>
                      <w:r w:rsidRPr="009C0D32">
                        <w:rPr>
                          <w:rFonts w:ascii="Cambria" w:hAnsi="Cambria"/>
                          <w:sz w:val="12"/>
                          <w:szCs w:val="12"/>
                          <w:highlight w:val="lightGray"/>
                        </w:rPr>
                        <w:t>street</w:t>
                      </w:r>
                      <w:proofErr w:type="gramEnd"/>
                    </w:p>
                  </w:txbxContent>
                </v:textbox>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76672" behindDoc="0" locked="0" layoutInCell="1" allowOverlap="1" wp14:anchorId="2AE66BEB" wp14:editId="64C6DD1A">
                <wp:simplePos x="0" y="0"/>
                <wp:positionH relativeFrom="column">
                  <wp:posOffset>2156011</wp:posOffset>
                </wp:positionH>
                <wp:positionV relativeFrom="paragraph">
                  <wp:posOffset>421342</wp:posOffset>
                </wp:positionV>
                <wp:extent cx="1694329" cy="2047726"/>
                <wp:effectExtent l="38100" t="38100" r="58420" b="48260"/>
                <wp:wrapNone/>
                <wp:docPr id="26" name="Straight Arrow Connector 26"/>
                <wp:cNvGraphicFramePr/>
                <a:graphic xmlns:a="http://schemas.openxmlformats.org/drawingml/2006/main">
                  <a:graphicData uri="http://schemas.microsoft.com/office/word/2010/wordprocessingShape">
                    <wps:wsp>
                      <wps:cNvCnPr/>
                      <wps:spPr>
                        <a:xfrm flipH="1">
                          <a:off x="0" y="0"/>
                          <a:ext cx="1694329" cy="2047726"/>
                        </a:xfrm>
                        <a:prstGeom prst="straightConnector1">
                          <a:avLst/>
                        </a:prstGeom>
                        <a:ln w="57150">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812F4B" id="_x0000_t32" coordsize="21600,21600" o:spt="32" o:oned="t" path="m,l21600,21600e" filled="f">
                <v:path arrowok="t" fillok="f" o:connecttype="none"/>
                <o:lock v:ext="edit" shapetype="t"/>
              </v:shapetype>
              <v:shape id="Straight Arrow Connector 26" o:spid="_x0000_s1026" type="#_x0000_t32" style="position:absolute;margin-left:169.75pt;margin-top:33.2pt;width:133.4pt;height:161.2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" strokecolor="white [3212]" strokeweight="4.5pt">
                <v:stroke startarrow="block" endarrow="block"/>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82816" behindDoc="0" locked="0" layoutInCell="1" allowOverlap="1" wp14:anchorId="3C1D1A45" wp14:editId="43858B27">
                <wp:simplePos x="0" y="0"/>
                <wp:positionH relativeFrom="column">
                  <wp:posOffset>3442447</wp:posOffset>
                </wp:positionH>
                <wp:positionV relativeFrom="paragraph">
                  <wp:posOffset>2052917</wp:posOffset>
                </wp:positionV>
                <wp:extent cx="313765" cy="1030941"/>
                <wp:effectExtent l="57150" t="38100" r="86360" b="55245"/>
                <wp:wrapNone/>
                <wp:docPr id="29" name="Straight Arrow Connector 29"/>
                <wp:cNvGraphicFramePr/>
                <a:graphic xmlns:a="http://schemas.openxmlformats.org/drawingml/2006/main">
                  <a:graphicData uri="http://schemas.microsoft.com/office/word/2010/wordprocessingShape">
                    <wps:wsp>
                      <wps:cNvCnPr/>
                      <wps:spPr>
                        <a:xfrm flipH="1" flipV="1">
                          <a:off x="0" y="0"/>
                          <a:ext cx="313765" cy="1030941"/>
                        </a:xfrm>
                        <a:prstGeom prst="straightConnector1">
                          <a:avLst/>
                        </a:prstGeom>
                        <a:ln w="57150">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F423B6" id="Straight Arrow Connector 29" o:spid="_x0000_s1026" type="#_x0000_t32" style="position:absolute;margin-left:271.05pt;margin-top:161.65pt;width:24.7pt;height:81.2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" strokecolor="white [3212]" strokeweight="4.5pt">
                <v:stroke startarrow="block" endarrow="block"/>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80768" behindDoc="0" locked="0" layoutInCell="1" allowOverlap="1" wp14:anchorId="753838F2" wp14:editId="08ED9DB2">
                <wp:simplePos x="0" y="0"/>
                <wp:positionH relativeFrom="column">
                  <wp:posOffset>2906993</wp:posOffset>
                </wp:positionH>
                <wp:positionV relativeFrom="paragraph">
                  <wp:posOffset>2448410</wp:posOffset>
                </wp:positionV>
                <wp:extent cx="1210733" cy="275167"/>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210733" cy="275167"/>
                        </a:xfrm>
                        <a:prstGeom prst="rect">
                          <a:avLst/>
                        </a:prstGeom>
                        <a:noFill/>
                        <a:ln w="6350">
                          <a:noFill/>
                        </a:ln>
                      </wps:spPr>
                      <wps:txbx>
                        <w:txbxContent>
                          <w:p w14:paraId="59543A79" w14:textId="77777777" w:rsidR="00F7719B" w:rsidRPr="009C0D32" w:rsidRDefault="00F7719B" w:rsidP="009C0D32">
                            <w:pPr>
                              <w:bidi w:val="0"/>
                              <w:rPr>
                                <w:rFonts w:ascii="Cambria" w:hAnsi="Cambria"/>
                                <w:sz w:val="12"/>
                                <w:szCs w:val="12"/>
                              </w:rPr>
                            </w:pPr>
                            <w:proofErr w:type="spellStart"/>
                            <w:r w:rsidRPr="009C0D32">
                              <w:rPr>
                                <w:rFonts w:ascii="Cambria" w:hAnsi="Cambria"/>
                                <w:sz w:val="12"/>
                                <w:szCs w:val="12"/>
                                <w:highlight w:val="lightGray"/>
                              </w:rPr>
                              <w:t>Bajak</w:t>
                            </w:r>
                            <w:proofErr w:type="spellEnd"/>
                            <w:r w:rsidRPr="009C0D32">
                              <w:rPr>
                                <w:rFonts w:ascii="Cambria" w:hAnsi="Cambria"/>
                                <w:sz w:val="12"/>
                                <w:szCs w:val="12"/>
                                <w:highlight w:val="lightGray"/>
                              </w:rPr>
                              <w:t xml:space="preserve">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3838F2" id="Text Box 28" o:spid="_x0000_s1027" type="#_x0000_t202" style="position:absolute;left:0;text-align:left;margin-left:228.9pt;margin-top:192.8pt;width:95.35pt;height:21.6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" filled="f" stroked="f" strokeweight=".5pt">
                <v:textbox>
                  <w:txbxContent>
                    <w:p w14:paraId="59543A79" w14:textId="77777777" w:rsidR="00F7719B" w:rsidRPr="009C0D32" w:rsidRDefault="00F7719B" w:rsidP="009C0D32">
                      <w:pPr>
                        <w:bidi w:val="0"/>
                        <w:rPr>
                          <w:rFonts w:ascii="Cambria" w:hAnsi="Cambria"/>
                          <w:sz w:val="12"/>
                          <w:szCs w:val="12"/>
                        </w:rPr>
                      </w:pPr>
                      <w:proofErr w:type="spellStart"/>
                      <w:r w:rsidRPr="009C0D32">
                        <w:rPr>
                          <w:rFonts w:ascii="Cambria" w:hAnsi="Cambria"/>
                          <w:sz w:val="12"/>
                          <w:szCs w:val="12"/>
                          <w:highlight w:val="lightGray"/>
                        </w:rPr>
                        <w:t>Bajak</w:t>
                      </w:r>
                      <w:proofErr w:type="spellEnd"/>
                      <w:r w:rsidRPr="009C0D32">
                        <w:rPr>
                          <w:rFonts w:ascii="Cambria" w:hAnsi="Cambria"/>
                          <w:sz w:val="12"/>
                          <w:szCs w:val="12"/>
                          <w:highlight w:val="lightGray"/>
                        </w:rPr>
                        <w:t xml:space="preserve"> </w:t>
                      </w:r>
                      <w:proofErr w:type="gramStart"/>
                      <w:r w:rsidRPr="009C0D32">
                        <w:rPr>
                          <w:rFonts w:ascii="Cambria" w:hAnsi="Cambria"/>
                          <w:sz w:val="12"/>
                          <w:szCs w:val="12"/>
                          <w:highlight w:val="lightGray"/>
                        </w:rPr>
                        <w:t>street</w:t>
                      </w:r>
                      <w:proofErr w:type="gramEnd"/>
                    </w:p>
                  </w:txbxContent>
                </v:textbox>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78720" behindDoc="0" locked="0" layoutInCell="1" allowOverlap="1" wp14:anchorId="1EC759DB" wp14:editId="60CEF621">
                <wp:simplePos x="0" y="0"/>
                <wp:positionH relativeFrom="column">
                  <wp:posOffset>2191871</wp:posOffset>
                </wp:positionH>
                <wp:positionV relativeFrom="paragraph">
                  <wp:posOffset>2389093</wp:posOffset>
                </wp:positionV>
                <wp:extent cx="1559858" cy="201706"/>
                <wp:effectExtent l="19050" t="95250" r="59690" b="122555"/>
                <wp:wrapNone/>
                <wp:docPr id="27" name="Straight Arrow Connector 27"/>
                <wp:cNvGraphicFramePr/>
                <a:graphic xmlns:a="http://schemas.openxmlformats.org/drawingml/2006/main">
                  <a:graphicData uri="http://schemas.microsoft.com/office/word/2010/wordprocessingShape">
                    <wps:wsp>
                      <wps:cNvCnPr/>
                      <wps:spPr>
                        <a:xfrm flipH="1" flipV="1">
                          <a:off x="0" y="0"/>
                          <a:ext cx="1559858" cy="201706"/>
                        </a:xfrm>
                        <a:prstGeom prst="straightConnector1">
                          <a:avLst/>
                        </a:prstGeom>
                        <a:ln w="57150">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1B28B6" id="Straight Arrow Connector 27" o:spid="_x0000_s1026" type="#_x0000_t32" style="position:absolute;margin-left:172.6pt;margin-top:188.1pt;width:122.8pt;height:15.9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" strokecolor="white [3212]" strokeweight="4.5pt">
                <v:stroke startarrow="block" endarrow="block"/>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74624" behindDoc="0" locked="0" layoutInCell="1" allowOverlap="1" wp14:anchorId="7EC54C71" wp14:editId="72127FF0">
                <wp:simplePos x="0" y="0"/>
                <wp:positionH relativeFrom="column">
                  <wp:posOffset>2689112</wp:posOffset>
                </wp:positionH>
                <wp:positionV relativeFrom="paragraph">
                  <wp:posOffset>555513</wp:posOffset>
                </wp:positionV>
                <wp:extent cx="627529" cy="1183341"/>
                <wp:effectExtent l="38100" t="38100" r="58420" b="55245"/>
                <wp:wrapNone/>
                <wp:docPr id="25" name="Straight Arrow Connector 25"/>
                <wp:cNvGraphicFramePr/>
                <a:graphic xmlns:a="http://schemas.openxmlformats.org/drawingml/2006/main">
                  <a:graphicData uri="http://schemas.microsoft.com/office/word/2010/wordprocessingShape">
                    <wps:wsp>
                      <wps:cNvCnPr/>
                      <wps:spPr>
                        <a:xfrm flipH="1" flipV="1">
                          <a:off x="0" y="0"/>
                          <a:ext cx="627529" cy="1183341"/>
                        </a:xfrm>
                        <a:prstGeom prst="straightConnector1">
                          <a:avLst/>
                        </a:prstGeom>
                        <a:ln w="57150">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9B0256" id="Straight Arrow Connector 25" o:spid="_x0000_s1026" type="#_x0000_t32" style="position:absolute;margin-left:211.75pt;margin-top:43.75pt;width:49.4pt;height:93.2pt;flip:x 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" strokecolor="white [3212]" strokeweight="4.5pt">
                <v:stroke startarrow="block" endarrow="block"/>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73600" behindDoc="0" locked="0" layoutInCell="1" allowOverlap="1" wp14:anchorId="4AC301D0" wp14:editId="36296A7F">
                <wp:simplePos x="0" y="0"/>
                <wp:positionH relativeFrom="column">
                  <wp:posOffset>2051124</wp:posOffset>
                </wp:positionH>
                <wp:positionV relativeFrom="paragraph">
                  <wp:posOffset>2524274</wp:posOffset>
                </wp:positionV>
                <wp:extent cx="1210733" cy="27516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210733" cy="275167"/>
                        </a:xfrm>
                        <a:prstGeom prst="rect">
                          <a:avLst/>
                        </a:prstGeom>
                        <a:noFill/>
                        <a:ln w="6350">
                          <a:noFill/>
                        </a:ln>
                      </wps:spPr>
                      <wps:txbx>
                        <w:txbxContent>
                          <w:p w14:paraId="2A930F64" w14:textId="77777777" w:rsidR="00F7719B" w:rsidRPr="009C0D32" w:rsidRDefault="00F7719B" w:rsidP="009C0D32">
                            <w:pPr>
                              <w:bidi w:val="0"/>
                              <w:rPr>
                                <w:rFonts w:ascii="Cambria" w:hAnsi="Cambria"/>
                                <w:sz w:val="12"/>
                                <w:szCs w:val="12"/>
                              </w:rPr>
                            </w:pPr>
                            <w:r w:rsidRPr="009C0D32">
                              <w:rPr>
                                <w:rFonts w:ascii="Cambria" w:hAnsi="Cambria"/>
                                <w:sz w:val="12"/>
                                <w:szCs w:val="12"/>
                                <w:highlight w:val="lightGray"/>
                              </w:rPr>
                              <w:t>Holly Shrine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C301D0" id="Text Box 24" o:spid="_x0000_s1028" type="#_x0000_t202" style="position:absolute;left:0;text-align:left;margin-left:161.5pt;margin-top:198.75pt;width:95.35pt;height:21.6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" filled="f" stroked="f" strokeweight=".5pt">
                <v:textbox>
                  <w:txbxContent>
                    <w:p w14:paraId="2A930F64" w14:textId="77777777" w:rsidR="00F7719B" w:rsidRPr="009C0D32" w:rsidRDefault="00F7719B" w:rsidP="009C0D32">
                      <w:pPr>
                        <w:bidi w:val="0"/>
                        <w:rPr>
                          <w:rFonts w:ascii="Cambria" w:hAnsi="Cambria"/>
                          <w:sz w:val="12"/>
                          <w:szCs w:val="12"/>
                        </w:rPr>
                      </w:pPr>
                      <w:r w:rsidRPr="009C0D32">
                        <w:rPr>
                          <w:rFonts w:ascii="Cambria" w:hAnsi="Cambria"/>
                          <w:sz w:val="12"/>
                          <w:szCs w:val="12"/>
                          <w:highlight w:val="lightGray"/>
                        </w:rPr>
                        <w:t>Holly Shrine</w:t>
                      </w:r>
                    </w:p>
                  </w:txbxContent>
                </v:textbox>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69504" behindDoc="0" locked="0" layoutInCell="1" allowOverlap="1" wp14:anchorId="6DE74D1F" wp14:editId="5D8686EF">
                <wp:simplePos x="0" y="0"/>
                <wp:positionH relativeFrom="column">
                  <wp:posOffset>3068955</wp:posOffset>
                </wp:positionH>
                <wp:positionV relativeFrom="paragraph">
                  <wp:posOffset>1682451</wp:posOffset>
                </wp:positionV>
                <wp:extent cx="1210733" cy="275167"/>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210733" cy="275167"/>
                        </a:xfrm>
                        <a:prstGeom prst="rect">
                          <a:avLst/>
                        </a:prstGeom>
                        <a:noFill/>
                        <a:ln w="6350">
                          <a:noFill/>
                        </a:ln>
                      </wps:spPr>
                      <wps:txbx>
                        <w:txbxContent>
                          <w:p w14:paraId="425ED7C1" w14:textId="77777777" w:rsidR="00F7719B" w:rsidRPr="009C0D32" w:rsidRDefault="00F7719B" w:rsidP="009C0D32">
                            <w:pPr>
                              <w:bidi w:val="0"/>
                              <w:rPr>
                                <w:rFonts w:ascii="Cambria" w:hAnsi="Cambria"/>
                                <w:sz w:val="12"/>
                                <w:szCs w:val="12"/>
                              </w:rPr>
                            </w:pPr>
                            <w:proofErr w:type="spellStart"/>
                            <w:r w:rsidRPr="009C0D32">
                              <w:rPr>
                                <w:rFonts w:ascii="Cambria" w:hAnsi="Cambria"/>
                                <w:sz w:val="12"/>
                                <w:szCs w:val="12"/>
                                <w:highlight w:val="lightGray"/>
                              </w:rPr>
                              <w:t>Meydan</w:t>
                            </w:r>
                            <w:proofErr w:type="spellEnd"/>
                            <w:r w:rsidRPr="009C0D32">
                              <w:rPr>
                                <w:rFonts w:ascii="Cambria" w:hAnsi="Cambria"/>
                                <w:sz w:val="12"/>
                                <w:szCs w:val="12"/>
                                <w:highlight w:val="lightGray"/>
                              </w:rPr>
                              <w:t xml:space="preserve"> 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E74D1F" id="Text Box 20" o:spid="_x0000_s1029" type="#_x0000_t202" style="position:absolute;left:0;text-align:left;margin-left:241.65pt;margin-top:132.5pt;width:95.35pt;height:21.6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" filled="f" stroked="f" strokeweight=".5pt">
                <v:textbox>
                  <w:txbxContent>
                    <w:p w14:paraId="425ED7C1" w14:textId="77777777" w:rsidR="00F7719B" w:rsidRPr="009C0D32" w:rsidRDefault="00F7719B" w:rsidP="009C0D32">
                      <w:pPr>
                        <w:bidi w:val="0"/>
                        <w:rPr>
                          <w:rFonts w:ascii="Cambria" w:hAnsi="Cambria"/>
                          <w:sz w:val="12"/>
                          <w:szCs w:val="12"/>
                        </w:rPr>
                      </w:pPr>
                      <w:proofErr w:type="spellStart"/>
                      <w:r w:rsidRPr="009C0D32">
                        <w:rPr>
                          <w:rFonts w:ascii="Cambria" w:hAnsi="Cambria"/>
                          <w:sz w:val="12"/>
                          <w:szCs w:val="12"/>
                          <w:highlight w:val="lightGray"/>
                        </w:rPr>
                        <w:t>Meydan</w:t>
                      </w:r>
                      <w:proofErr w:type="spellEnd"/>
                      <w:r w:rsidRPr="009C0D32">
                        <w:rPr>
                          <w:rFonts w:ascii="Cambria" w:hAnsi="Cambria"/>
                          <w:sz w:val="12"/>
                          <w:szCs w:val="12"/>
                          <w:highlight w:val="lightGray"/>
                        </w:rPr>
                        <w:t xml:space="preserve"> No</w:t>
                      </w:r>
                    </w:p>
                  </w:txbxContent>
                </v:textbox>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71552" behindDoc="0" locked="0" layoutInCell="1" allowOverlap="1" wp14:anchorId="0CF37597" wp14:editId="72F2D182">
                <wp:simplePos x="0" y="0"/>
                <wp:positionH relativeFrom="column">
                  <wp:posOffset>2100057</wp:posOffset>
                </wp:positionH>
                <wp:positionV relativeFrom="paragraph">
                  <wp:posOffset>497503</wp:posOffset>
                </wp:positionV>
                <wp:extent cx="1210733" cy="275167"/>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210733" cy="275167"/>
                        </a:xfrm>
                        <a:prstGeom prst="rect">
                          <a:avLst/>
                        </a:prstGeom>
                        <a:noFill/>
                        <a:ln w="6350">
                          <a:noFill/>
                        </a:ln>
                      </wps:spPr>
                      <wps:txbx>
                        <w:txbxContent>
                          <w:p w14:paraId="392C4707" w14:textId="77777777" w:rsidR="00F7719B" w:rsidRPr="009C0D32" w:rsidRDefault="00F7719B" w:rsidP="009C0D32">
                            <w:pPr>
                              <w:bidi w:val="0"/>
                              <w:rPr>
                                <w:rFonts w:ascii="Cambria" w:hAnsi="Cambria"/>
                                <w:sz w:val="14"/>
                                <w:szCs w:val="14"/>
                              </w:rPr>
                            </w:pPr>
                            <w:r w:rsidRPr="009C0D32">
                              <w:rPr>
                                <w:rFonts w:ascii="Cambria" w:hAnsi="Cambria"/>
                                <w:sz w:val="14"/>
                                <w:szCs w:val="14"/>
                                <w:highlight w:val="lightGray"/>
                              </w:rPr>
                              <w:t>Railway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F37597" id="Text Box 23" o:spid="_x0000_s1030" type="#_x0000_t202" style="position:absolute;left:0;text-align:left;margin-left:165.35pt;margin-top:39.15pt;width:95.35pt;height:21.6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" filled="f" stroked="f" strokeweight=".5pt">
                <v:textbox>
                  <w:txbxContent>
                    <w:p w14:paraId="392C4707" w14:textId="77777777" w:rsidR="00F7719B" w:rsidRPr="009C0D32" w:rsidRDefault="00F7719B" w:rsidP="009C0D32">
                      <w:pPr>
                        <w:bidi w:val="0"/>
                        <w:rPr>
                          <w:rFonts w:ascii="Cambria" w:hAnsi="Cambria"/>
                          <w:sz w:val="14"/>
                          <w:szCs w:val="14"/>
                        </w:rPr>
                      </w:pPr>
                      <w:r w:rsidRPr="009C0D32">
                        <w:rPr>
                          <w:rFonts w:ascii="Cambria" w:hAnsi="Cambria"/>
                          <w:sz w:val="14"/>
                          <w:szCs w:val="14"/>
                          <w:highlight w:val="lightGray"/>
                        </w:rPr>
                        <w:t>Railway station</w:t>
                      </w:r>
                    </w:p>
                  </w:txbxContent>
                </v:textbox>
              </v:shape>
            </w:pict>
          </mc:Fallback>
        </mc:AlternateContent>
      </w:r>
      <w:r w:rsidR="002140E6" w:rsidRPr="00AC3AFC">
        <w:rPr>
          <w:rFonts w:asciiTheme="majorBidi" w:hAnsiTheme="majorBidi" w:cstheme="majorBidi"/>
          <w:noProof/>
          <w:sz w:val="20"/>
        </w:rPr>
        <mc:AlternateContent>
          <mc:Choice Requires="wpg">
            <w:drawing>
              <wp:inline distT="0" distB="0" distL="0" distR="0" wp14:anchorId="685C5625" wp14:editId="3961B544">
                <wp:extent cx="1719312" cy="3097123"/>
                <wp:effectExtent l="0" t="0" r="0" b="8255"/>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9312" cy="3097123"/>
                          <a:chOff x="873" y="3448"/>
                          <a:chExt cx="4200" cy="7565"/>
                        </a:xfrm>
                      </wpg:grpSpPr>
                      <wpg:grpSp>
                        <wpg:cNvPr id="552" name="Group 45"/>
                        <wpg:cNvGrpSpPr>
                          <a:grpSpLocks/>
                        </wpg:cNvGrpSpPr>
                        <wpg:grpSpPr bwMode="auto">
                          <a:xfrm>
                            <a:off x="873" y="3448"/>
                            <a:ext cx="4200" cy="7565"/>
                            <a:chOff x="873" y="3448"/>
                            <a:chExt cx="4200" cy="7565"/>
                          </a:xfrm>
                        </wpg:grpSpPr>
                        <pic:pic xmlns:pic="http://schemas.openxmlformats.org/drawingml/2006/picture">
                          <pic:nvPicPr>
                            <pic:cNvPr id="553" name="Picture 46" descr="rah-ahan"/>
                            <pic:cNvPicPr>
                              <a:picLocks noChangeAspect="1" noChangeArrowheads="1"/>
                            </pic:cNvPicPr>
                          </pic:nvPicPr>
                          <pic:blipFill rotWithShape="1">
                            <a:blip r:embed="rId12" cstate="print">
                              <a:lum contrast="6000"/>
                              <a:extLst>
                                <a:ext uri="{28A0092B-C50C-407E-A947-70E740481C1C}">
                                  <a14:useLocalDpi xmlns:a14="http://schemas.microsoft.com/office/drawing/2010/main"/>
                                </a:ext>
                              </a:extLst>
                            </a:blip>
                            <a:srcRect l="5405" t="22345"/>
                            <a:stretch/>
                          </pic:blipFill>
                          <pic:spPr bwMode="auto">
                            <a:xfrm>
                              <a:off x="873" y="3448"/>
                              <a:ext cx="4200" cy="47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4" name="Picture 47" descr="haram-%20bazar%20no"/>
                            <pic:cNvPicPr>
                              <a:picLocks noChangeAspect="1" noChangeArrowheads="1"/>
                            </pic:cNvPicPr>
                          </pic:nvPicPr>
                          <pic:blipFill>
                            <a:blip r:embed="rId13" cstate="print">
                              <a:lum contrast="6000"/>
                              <a:extLst>
                                <a:ext uri="{28A0092B-C50C-407E-A947-70E740481C1C}">
                                  <a14:useLocalDpi xmlns:a14="http://schemas.microsoft.com/office/drawing/2010/main"/>
                                </a:ext>
                              </a:extLst>
                            </a:blip>
                            <a:srcRect t="12195" r="8109" b="14635"/>
                            <a:stretch>
                              <a:fillRect/>
                            </a:stretch>
                          </pic:blipFill>
                          <pic:spPr bwMode="auto">
                            <a:xfrm>
                              <a:off x="873" y="7360"/>
                              <a:ext cx="4140" cy="365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55" name="Group 48"/>
                        <wpg:cNvGrpSpPr>
                          <a:grpSpLocks/>
                        </wpg:cNvGrpSpPr>
                        <wpg:grpSpPr bwMode="auto">
                          <a:xfrm>
                            <a:off x="2133" y="4300"/>
                            <a:ext cx="1980" cy="3960"/>
                            <a:chOff x="2133" y="4300"/>
                            <a:chExt cx="1980" cy="3960"/>
                          </a:xfrm>
                        </wpg:grpSpPr>
                        <wps:wsp>
                          <wps:cNvPr id="556" name="Oval 49"/>
                          <wps:cNvSpPr>
                            <a:spLocks noChangeArrowheads="1"/>
                          </wps:cNvSpPr>
                          <wps:spPr bwMode="auto">
                            <a:xfrm>
                              <a:off x="2133" y="4300"/>
                              <a:ext cx="180" cy="360"/>
                            </a:xfrm>
                            <a:prstGeom prst="ellipse">
                              <a:avLst/>
                            </a:prstGeom>
                            <a:solidFill>
                              <a:srgbClr val="FFFFFF"/>
                            </a:solidFill>
                            <a:ln w="9525">
                              <a:solidFill>
                                <a:srgbClr val="0000FF"/>
                              </a:solidFill>
                              <a:round/>
                              <a:headEnd/>
                              <a:tailEnd/>
                            </a:ln>
                          </wps:spPr>
                          <wps:bodyPr rot="0" vert="horz" wrap="square" lIns="91440" tIns="45720" rIns="91440" bIns="45720" anchor="t" anchorCtr="0" upright="1">
                            <a:noAutofit/>
                          </wps:bodyPr>
                        </wps:wsp>
                        <wps:wsp>
                          <wps:cNvPr id="557" name="Oval 50"/>
                          <wps:cNvSpPr>
                            <a:spLocks noChangeArrowheads="1"/>
                          </wps:cNvSpPr>
                          <wps:spPr bwMode="auto">
                            <a:xfrm>
                              <a:off x="3933" y="8080"/>
                              <a:ext cx="180" cy="180"/>
                            </a:xfrm>
                            <a:prstGeom prst="ellipse">
                              <a:avLst/>
                            </a:prstGeom>
                            <a:solidFill>
                              <a:srgbClr val="FFFFFF"/>
                            </a:solidFill>
                            <a:ln w="9525">
                              <a:solidFill>
                                <a:srgbClr val="0000FF"/>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31CCE7FB" id="Group 551" o:spid="_x0000_s1026" style="width:135.4pt;height:243.85pt;mso-position-horizontal-relative:char;mso-position-vertical-relative:line" coordorigin="873,3448" coordsize="4200,7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">
                <v:group id="Group 45" o:spid="_x0000_s1027" style="position:absolute;left:873;top:3448;width:4200;height:7565" coordorigin="873,3448" coordsize="4200,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8" type="#_x0000_t75" alt="rah-ahan" style="position:absolute;left:873;top:3448;width:4200;height:4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">
                    <v:imagedata r:id="rId14" o:title="rah-ahan" croptop="14644f" cropleft="3542f" gain="69719f"/>
                  </v:shape>
                  <v:shape id="Picture 47" o:spid="_x0000_s1029" type="#_x0000_t75" alt="haram-%20bazar%20no" style="position:absolute;left:873;top:7360;width:4140;height:3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">
                    <v:imagedata r:id="rId15" o:title="haram-%20bazar%20no" croptop="7992f" cropbottom="9591f" cropright="5314f" gain="69719f"/>
                  </v:shape>
                </v:group>
                <v:group id="Group 48" o:spid="_x0000_s1030" style="position:absolute;left:2133;top:4300;width:1980;height:3960" coordorigin="2133,4300" coordsize="1980,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oval id="Oval 49" o:spid="_x0000_s1031" style="position:absolute;left:2133;top:4300;width:1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" strokecolor="blue"/>
                  <v:oval id="Oval 50" o:spid="_x0000_s1032" style="position:absolute;left:3933;top:8080;width:1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" strokecolor="blue"/>
                </v:group>
                <w10:anchorlock/>
              </v:group>
            </w:pict>
          </mc:Fallback>
        </mc:AlternateContent>
      </w:r>
    </w:p>
    <w:p w14:paraId="3091E6CF" w14:textId="77777777" w:rsidR="002140E6" w:rsidRPr="00AC3AFC" w:rsidRDefault="00A801CA" w:rsidP="002140E6">
      <w:pPr>
        <w:bidi w:val="0"/>
        <w:spacing w:after="0"/>
        <w:ind w:left="72"/>
        <w:rPr>
          <w:rFonts w:asciiTheme="majorBidi" w:hAnsiTheme="majorBidi" w:cstheme="majorBidi"/>
          <w:sz w:val="16"/>
          <w:szCs w:val="20"/>
        </w:rPr>
      </w:pPr>
      <w:r w:rsidRPr="00AC3AFC">
        <w:rPr>
          <w:rFonts w:asciiTheme="majorBidi" w:hAnsiTheme="majorBidi" w:cstheme="majorBidi"/>
          <w:sz w:val="16"/>
          <w:szCs w:val="20"/>
        </w:rPr>
        <w:t>Figure3</w:t>
      </w:r>
      <w:r w:rsidR="002140E6" w:rsidRPr="00AC3AFC">
        <w:rPr>
          <w:rFonts w:asciiTheme="majorBidi" w:hAnsiTheme="majorBidi" w:cstheme="majorBidi"/>
          <w:sz w:val="16"/>
          <w:szCs w:val="20"/>
        </w:rPr>
        <w:t xml:space="preserve">. The new street construction that took place in the early part of the first Pahlavi period in the part called "Section Two" (northwestern part of the river), occurred in the form of a Baroque network based on three main points: the golden dome of the shrine Holy </w:t>
      </w:r>
      <w:proofErr w:type="spellStart"/>
      <w:r w:rsidR="002140E6" w:rsidRPr="00AC3AFC">
        <w:rPr>
          <w:rFonts w:asciiTheme="majorBidi" w:hAnsiTheme="majorBidi" w:cstheme="majorBidi"/>
          <w:sz w:val="16"/>
          <w:szCs w:val="20"/>
        </w:rPr>
        <w:t>Masume</w:t>
      </w:r>
      <w:proofErr w:type="spellEnd"/>
      <w:r w:rsidR="002140E6" w:rsidRPr="00AC3AFC">
        <w:rPr>
          <w:rFonts w:asciiTheme="majorBidi" w:hAnsiTheme="majorBidi" w:cstheme="majorBidi"/>
          <w:sz w:val="16"/>
          <w:szCs w:val="20"/>
        </w:rPr>
        <w:t xml:space="preserve"> (PBUH), New Square and Qom railway station building</w:t>
      </w:r>
      <w:del w:id="215" w:author="ANFORMATIC" w:date="2025-10-31T11:52:00Z">
        <w:r w:rsidR="002140E6" w:rsidRPr="00AC3AFC" w:rsidDel="00C22DE3">
          <w:rPr>
            <w:rFonts w:asciiTheme="majorBidi" w:hAnsiTheme="majorBidi" w:cstheme="majorBidi"/>
            <w:sz w:val="16"/>
            <w:szCs w:val="20"/>
          </w:rPr>
          <w:delText>.</w:delText>
        </w:r>
      </w:del>
      <w:r w:rsidR="002140E6" w:rsidRPr="00AC3AFC">
        <w:rPr>
          <w:rFonts w:asciiTheme="majorBidi" w:hAnsiTheme="majorBidi" w:cstheme="majorBidi"/>
          <w:sz w:val="16"/>
          <w:szCs w:val="20"/>
        </w:rPr>
        <w:t xml:space="preserve"> (Aerial photo belongs to 1999. Source: </w:t>
      </w:r>
      <w:commentRangeStart w:id="216"/>
      <w:r w:rsidR="002140E6" w:rsidRPr="00AC3AFC">
        <w:rPr>
          <w:rFonts w:asciiTheme="majorBidi" w:hAnsiTheme="majorBidi" w:cstheme="majorBidi"/>
          <w:sz w:val="16"/>
          <w:szCs w:val="20"/>
        </w:rPr>
        <w:t>General Directorate of Cultural Heritage of Qom Province</w:t>
      </w:r>
      <w:commentRangeEnd w:id="216"/>
      <w:r w:rsidR="00C22DE3">
        <w:rPr>
          <w:rStyle w:val="CommentReference"/>
        </w:rPr>
        <w:commentReference w:id="216"/>
      </w:r>
      <w:r w:rsidR="002140E6" w:rsidRPr="00AC3AFC">
        <w:rPr>
          <w:rFonts w:asciiTheme="majorBidi" w:hAnsiTheme="majorBidi" w:cstheme="majorBidi"/>
          <w:sz w:val="16"/>
          <w:szCs w:val="20"/>
        </w:rPr>
        <w:t>).</w:t>
      </w:r>
    </w:p>
    <w:p w14:paraId="68507265" w14:textId="77777777" w:rsidR="002140E6" w:rsidRPr="00AC3AFC" w:rsidRDefault="002140E6" w:rsidP="002140E6">
      <w:pPr>
        <w:bidi w:val="0"/>
        <w:spacing w:after="0"/>
        <w:ind w:left="72"/>
        <w:rPr>
          <w:rFonts w:asciiTheme="majorBidi" w:hAnsiTheme="majorBidi" w:cstheme="majorBidi"/>
          <w:sz w:val="20"/>
        </w:rPr>
      </w:pPr>
    </w:p>
    <w:p w14:paraId="68AB93FC" w14:textId="77777777" w:rsidR="00725534" w:rsidRDefault="00725534" w:rsidP="00725534">
      <w:pPr>
        <w:bidi w:val="0"/>
        <w:spacing w:after="0"/>
        <w:ind w:left="72"/>
        <w:rPr>
          <w:ins w:id="217" w:author="ANFORMATIC" w:date="2025-10-31T11:54:00Z"/>
          <w:rFonts w:asciiTheme="majorBidi" w:hAnsiTheme="majorBidi" w:cstheme="majorBidi"/>
          <w:sz w:val="20"/>
        </w:rPr>
      </w:pPr>
      <w:ins w:id="218" w:author="ANFORMATIC" w:date="2025-10-31T11:54:00Z">
        <w:r w:rsidRPr="00725534">
          <w:rPr>
            <w:rFonts w:asciiTheme="majorBidi" w:hAnsiTheme="majorBidi" w:cstheme="majorBidi"/>
            <w:sz w:val="20"/>
          </w:rPr>
          <w:t xml:space="preserve">Most of Qom’s development occurred in the northwestern part of the city, along Tehran Street, </w:t>
        </w:r>
        <w:proofErr w:type="spellStart"/>
        <w:r w:rsidRPr="00725534">
          <w:rPr>
            <w:rFonts w:asciiTheme="majorBidi" w:hAnsiTheme="majorBidi" w:cstheme="majorBidi"/>
            <w:sz w:val="20"/>
          </w:rPr>
          <w:t>Imamzadeh</w:t>
        </w:r>
        <w:proofErr w:type="spellEnd"/>
        <w:r w:rsidRPr="00725534">
          <w:rPr>
            <w:rFonts w:asciiTheme="majorBidi" w:hAnsiTheme="majorBidi" w:cstheme="majorBidi"/>
            <w:sz w:val="20"/>
          </w:rPr>
          <w:t xml:space="preserve"> </w:t>
        </w:r>
        <w:proofErr w:type="spellStart"/>
        <w:r w:rsidRPr="00725534">
          <w:rPr>
            <w:rFonts w:asciiTheme="majorBidi" w:hAnsiTheme="majorBidi" w:cstheme="majorBidi"/>
            <w:sz w:val="20"/>
          </w:rPr>
          <w:t>Ebrahim</w:t>
        </w:r>
        <w:proofErr w:type="spellEnd"/>
        <w:r w:rsidRPr="00725534">
          <w:rPr>
            <w:rFonts w:asciiTheme="majorBidi" w:hAnsiTheme="majorBidi" w:cstheme="majorBidi"/>
            <w:sz w:val="20"/>
          </w:rPr>
          <w:t xml:space="preserve"> (PBUH) Street, and the river, extending up to the New Cemetery (“No” cemetery). The structure of these developments was shaped by the division of arable lands and gardens, the alignment of existing main streets, and the checkerboard pattern of subdivided plots. Three uncoordinated factors—the main axis of Tehran Street, the river (which influenced the orientation of the grid), and organic elements such as farms—produced a structurally irregular set of streets and alleys in this area.</w:t>
        </w:r>
      </w:ins>
    </w:p>
    <w:p w14:paraId="7141710E" w14:textId="3303E9D5" w:rsidR="002140E6" w:rsidRPr="00AC3AFC" w:rsidDel="00725534" w:rsidRDefault="00725534">
      <w:pPr>
        <w:bidi w:val="0"/>
        <w:spacing w:after="0"/>
        <w:ind w:left="72"/>
        <w:jc w:val="left"/>
        <w:rPr>
          <w:del w:id="219" w:author="ANFORMATIC" w:date="2025-10-31T11:54:00Z"/>
          <w:rFonts w:asciiTheme="majorBidi" w:hAnsiTheme="majorBidi" w:cstheme="majorBidi"/>
          <w:sz w:val="20"/>
        </w:rPr>
        <w:pPrChange w:id="220" w:author="ANFORMATIC" w:date="2025-10-31T11:54:00Z">
          <w:pPr>
            <w:bidi w:val="0"/>
            <w:spacing w:after="0"/>
            <w:ind w:left="72"/>
          </w:pPr>
        </w:pPrChange>
      </w:pPr>
      <w:ins w:id="221" w:author="ANFORMATIC" w:date="2025-10-31T11:54:00Z">
        <w:r w:rsidRPr="00725534">
          <w:rPr>
            <w:rFonts w:asciiTheme="majorBidi" w:hAnsiTheme="majorBidi" w:cstheme="majorBidi"/>
            <w:sz w:val="20"/>
          </w:rPr>
          <w:t xml:space="preserve">In 1965, Qom’s first comprehensive urban plan was prepared. The partial implementation of this plan resulted in segments of the city ring road (from 72 Tan Square to the end of </w:t>
        </w:r>
        <w:proofErr w:type="spellStart"/>
        <w:r w:rsidRPr="00725534">
          <w:rPr>
            <w:rFonts w:asciiTheme="majorBidi" w:hAnsiTheme="majorBidi" w:cstheme="majorBidi"/>
            <w:sz w:val="20"/>
          </w:rPr>
          <w:t>Salafchegan</w:t>
        </w:r>
        <w:proofErr w:type="spellEnd"/>
        <w:r w:rsidRPr="00725534">
          <w:rPr>
            <w:rFonts w:asciiTheme="majorBidi" w:hAnsiTheme="majorBidi" w:cstheme="majorBidi"/>
            <w:sz w:val="20"/>
          </w:rPr>
          <w:t xml:space="preserve"> Road), as well as the 45-meter-wide sections of Ammar </w:t>
        </w:r>
        <w:proofErr w:type="spellStart"/>
        <w:r w:rsidRPr="00725534">
          <w:rPr>
            <w:rFonts w:asciiTheme="majorBidi" w:hAnsiTheme="majorBidi" w:cstheme="majorBidi"/>
            <w:sz w:val="20"/>
          </w:rPr>
          <w:t>Yaser</w:t>
        </w:r>
        <w:proofErr w:type="spellEnd"/>
        <w:r w:rsidRPr="00725534">
          <w:rPr>
            <w:rFonts w:asciiTheme="majorBidi" w:hAnsiTheme="majorBidi" w:cstheme="majorBidi"/>
            <w:sz w:val="20"/>
          </w:rPr>
          <w:t xml:space="preserve"> and </w:t>
        </w:r>
        <w:proofErr w:type="spellStart"/>
        <w:r w:rsidRPr="00725534">
          <w:rPr>
            <w:rFonts w:asciiTheme="majorBidi" w:hAnsiTheme="majorBidi" w:cstheme="majorBidi"/>
            <w:sz w:val="20"/>
          </w:rPr>
          <w:t>Honarestan</w:t>
        </w:r>
        <w:proofErr w:type="spellEnd"/>
        <w:r w:rsidRPr="00725534">
          <w:rPr>
            <w:rFonts w:asciiTheme="majorBidi" w:hAnsiTheme="majorBidi" w:cstheme="majorBidi"/>
            <w:sz w:val="20"/>
          </w:rPr>
          <w:t xml:space="preserve"> Streets. The plan proposed further expansion towards second- and third-degree agricultural lands in the west and north; however, these directions ultimately played a minor role in the city’s growth compared to the more substantial expansion toward the southwest, south, and east.</w:t>
        </w:r>
      </w:ins>
      <w:del w:id="222" w:author="ANFORMATIC" w:date="2025-10-31T11:54:00Z">
        <w:r w:rsidR="002140E6" w:rsidRPr="00AC3AFC" w:rsidDel="00725534">
          <w:rPr>
            <w:rFonts w:asciiTheme="majorBidi" w:hAnsiTheme="majorBidi" w:cstheme="majorBidi"/>
            <w:sz w:val="20"/>
          </w:rPr>
          <w:delText xml:space="preserve">Most of the development took place in the northwestern part of the city along "Tehran" street, "Imamzadeh Ebrahim(PBUH)" street and along the river (up to "No" (new) cemetery). The structure of these developments is based on division of arable lands and gardens, the main existing streets, and the checkerboard network form subdivisions. Three uncoordinated factors: Tehran Street (the main axis), the river (the checkered grid is built upan its direction) and organic factors such as farms have created a structurally turbulent set of streets </w:delText>
        </w:r>
        <w:r w:rsidR="00A801CA" w:rsidRPr="00AC3AFC" w:rsidDel="00725534">
          <w:rPr>
            <w:rFonts w:asciiTheme="majorBidi" w:hAnsiTheme="majorBidi" w:cstheme="majorBidi"/>
            <w:sz w:val="20"/>
          </w:rPr>
          <w:delText xml:space="preserve">and alleys in this development. </w:delText>
        </w:r>
        <w:r w:rsidR="002140E6" w:rsidRPr="00AC3AFC" w:rsidDel="00725534">
          <w:rPr>
            <w:rFonts w:asciiTheme="majorBidi" w:hAnsiTheme="majorBidi" w:cstheme="majorBidi"/>
            <w:sz w:val="20"/>
          </w:rPr>
          <w:delText>In 1965, the first comprehensive plan of Qom was prepared, and implementation of parts of this plan was resulted in part of the city ringroad (between "72 Tan" square to the end of "Salafchegan" roads), the old 45-meter width section of "Ammar Yaser" and "Honarestan" streets. The proposed development directions of this project were towards second and third degree agricultural lands in the west and north, which did not become very important later (compared to the growth in the southwest, south and east directions).</w:delText>
        </w:r>
      </w:del>
    </w:p>
    <w:p w14:paraId="769B1EDE" w14:textId="77777777" w:rsidR="002140E6" w:rsidRDefault="002140E6">
      <w:pPr>
        <w:bidi w:val="0"/>
        <w:spacing w:after="0"/>
        <w:ind w:left="72"/>
        <w:jc w:val="left"/>
        <w:rPr>
          <w:ins w:id="223" w:author="ANFORMATIC" w:date="2025-10-31T11:55:00Z"/>
          <w:rFonts w:asciiTheme="majorBidi" w:hAnsiTheme="majorBidi" w:cstheme="majorBidi"/>
          <w:sz w:val="20"/>
          <w:lang w:bidi="fa-IR"/>
        </w:rPr>
        <w:pPrChange w:id="224" w:author="ANFORMATIC" w:date="2025-10-31T11:54:00Z">
          <w:pPr>
            <w:spacing w:after="0"/>
            <w:ind w:left="72"/>
            <w:jc w:val="center"/>
          </w:pPr>
        </w:pPrChange>
      </w:pPr>
      <w:r w:rsidRPr="00AC3AFC">
        <w:rPr>
          <w:rFonts w:asciiTheme="majorBidi" w:hAnsiTheme="majorBidi" w:cstheme="majorBidi"/>
          <w:noProof/>
          <w:sz w:val="20"/>
        </w:rPr>
        <mc:AlternateContent>
          <mc:Choice Requires="wpg">
            <w:drawing>
              <wp:inline distT="0" distB="0" distL="0" distR="0" wp14:anchorId="7473B3C9" wp14:editId="7A0911A2">
                <wp:extent cx="2502535" cy="1838325"/>
                <wp:effectExtent l="0" t="0" r="0" b="9525"/>
                <wp:docPr id="544" name="Group 544"/>
                <wp:cNvGraphicFramePr/>
                <a:graphic xmlns:a="http://schemas.openxmlformats.org/drawingml/2006/main">
                  <a:graphicData uri="http://schemas.microsoft.com/office/word/2010/wordprocessingGroup">
                    <wpg:wgp>
                      <wpg:cNvGrpSpPr/>
                      <wpg:grpSpPr>
                        <a:xfrm>
                          <a:off x="0" y="0"/>
                          <a:ext cx="2502535" cy="1838325"/>
                          <a:chOff x="0" y="0"/>
                          <a:chExt cx="3035427" cy="2911450"/>
                        </a:xfrm>
                      </wpg:grpSpPr>
                      <wpg:grpSp>
                        <wpg:cNvPr id="543" name="Group 543"/>
                        <wpg:cNvGrpSpPr/>
                        <wpg:grpSpPr>
                          <a:xfrm>
                            <a:off x="0" y="0"/>
                            <a:ext cx="2809037" cy="2911450"/>
                            <a:chOff x="0" y="0"/>
                            <a:chExt cx="2809037" cy="2911450"/>
                          </a:xfrm>
                        </wpg:grpSpPr>
                        <wpg:grpSp>
                          <wpg:cNvPr id="542" name="Group 542"/>
                          <wpg:cNvGrpSpPr/>
                          <wpg:grpSpPr>
                            <a:xfrm>
                              <a:off x="0" y="0"/>
                              <a:ext cx="2809037" cy="2911450"/>
                              <a:chOff x="0" y="0"/>
                              <a:chExt cx="2809037" cy="2911450"/>
                            </a:xfrm>
                          </wpg:grpSpPr>
                          <pic:pic xmlns:pic="http://schemas.openxmlformats.org/drawingml/2006/picture">
                            <pic:nvPicPr>
                              <pic:cNvPr id="5" name="Picture 5"/>
                              <pic:cNvPicPr>
                                <a:picLocks noChangeAspect="1"/>
                              </pic:cNvPicPr>
                            </pic:nvPicPr>
                            <pic:blipFill>
                              <a:blip r:embed="rId16" cstate="print">
                                <a:clrChange>
                                  <a:clrFrom>
                                    <a:srgbClr val="EBEBEB"/>
                                  </a:clrFrom>
                                  <a:clrTo>
                                    <a:srgbClr val="EBEBEB">
                                      <a:alpha val="0"/>
                                    </a:srgbClr>
                                  </a:clrTo>
                                </a:clrChange>
                                <a:lum bright="6000" contrast="12000"/>
                                <a:extLst>
                                  <a:ext uri="{28A0092B-C50C-407E-A947-70E740481C1C}">
                                    <a14:useLocalDpi xmlns:a14="http://schemas.microsoft.com/office/drawing/2010/main"/>
                                  </a:ext>
                                </a:extLst>
                              </a:blip>
                              <a:srcRect/>
                              <a:stretch>
                                <a:fillRect/>
                              </a:stretch>
                            </pic:blipFill>
                            <pic:spPr bwMode="auto">
                              <a:xfrm>
                                <a:off x="0" y="0"/>
                                <a:ext cx="2809037" cy="2911450"/>
                              </a:xfrm>
                              <a:prstGeom prst="rect">
                                <a:avLst/>
                              </a:prstGeom>
                              <a:noFill/>
                              <a:ln>
                                <a:noFill/>
                              </a:ln>
                            </pic:spPr>
                          </pic:pic>
                          <wps:wsp>
                            <wps:cNvPr id="536" name="Text Box 536"/>
                            <wps:cNvSpPr txBox="1"/>
                            <wps:spPr>
                              <a:xfrm>
                                <a:off x="548640" y="95098"/>
                                <a:ext cx="943610" cy="2120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955B27" w14:textId="77777777" w:rsidR="00F7719B" w:rsidRPr="009902A0" w:rsidRDefault="00F7719B" w:rsidP="002140E6">
                                  <w:pPr>
                                    <w:bidi w:val="0"/>
                                    <w:rPr>
                                      <w:rFonts w:asciiTheme="minorHAnsi" w:hAnsiTheme="minorHAnsi" w:cstheme="minorHAnsi"/>
                                      <w:b/>
                                      <w:bCs/>
                                      <w:sz w:val="14"/>
                                      <w:szCs w:val="14"/>
                                    </w:rPr>
                                  </w:pPr>
                                  <w:r w:rsidRPr="009902A0">
                                    <w:rPr>
                                      <w:rFonts w:asciiTheme="minorHAnsi" w:hAnsiTheme="minorHAnsi" w:cstheme="minorHAnsi"/>
                                      <w:b/>
                                      <w:bCs/>
                                      <w:sz w:val="14"/>
                                      <w:szCs w:val="14"/>
                                    </w:rPr>
                                    <w:t>Boundary of farms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8" name="Text Box 538"/>
                            <wps:cNvSpPr txBox="1"/>
                            <wps:spPr>
                              <a:xfrm rot="18243128">
                                <a:off x="1894637" y="1111910"/>
                                <a:ext cx="721360" cy="2120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7E6C07" w14:textId="77777777" w:rsidR="00F7719B" w:rsidRPr="009902A0" w:rsidRDefault="00F7719B" w:rsidP="002140E6">
                                  <w:pPr>
                                    <w:bidi w:val="0"/>
                                    <w:rPr>
                                      <w:rFonts w:asciiTheme="minorHAnsi" w:hAnsiTheme="minorHAnsi" w:cstheme="minorHAnsi"/>
                                      <w:b/>
                                      <w:bCs/>
                                      <w:sz w:val="14"/>
                                      <w:szCs w:val="14"/>
                                    </w:rPr>
                                  </w:pPr>
                                  <w:r>
                                    <w:rPr>
                                      <w:rFonts w:asciiTheme="minorHAnsi" w:hAnsiTheme="minorHAnsi" w:cstheme="minorHAnsi"/>
                                      <w:b/>
                                      <w:bCs/>
                                      <w:sz w:val="14"/>
                                      <w:szCs w:val="14"/>
                                    </w:rPr>
                                    <w:t>Tehran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39" name="Text Box 539"/>
                          <wps:cNvSpPr txBox="1"/>
                          <wps:spPr>
                            <a:xfrm>
                              <a:off x="299923" y="1938528"/>
                              <a:ext cx="943610" cy="2120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B8C466" w14:textId="77777777" w:rsidR="00F7719B" w:rsidRPr="009902A0" w:rsidRDefault="00F7719B" w:rsidP="002140E6">
                                <w:pPr>
                                  <w:bidi w:val="0"/>
                                  <w:rPr>
                                    <w:rFonts w:asciiTheme="minorHAnsi" w:hAnsiTheme="minorHAnsi" w:cstheme="minorHAnsi"/>
                                    <w:b/>
                                    <w:bCs/>
                                    <w:sz w:val="14"/>
                                    <w:szCs w:val="14"/>
                                  </w:rPr>
                                </w:pPr>
                                <w:proofErr w:type="spellStart"/>
                                <w:r>
                                  <w:rPr>
                                    <w:rFonts w:asciiTheme="minorHAnsi" w:hAnsiTheme="minorHAnsi" w:cstheme="minorHAnsi"/>
                                    <w:b/>
                                    <w:bCs/>
                                    <w:sz w:val="14"/>
                                    <w:szCs w:val="14"/>
                                  </w:rPr>
                                  <w:t>Qomrud</w:t>
                                </w:r>
                                <w:proofErr w:type="spellEnd"/>
                                <w:r>
                                  <w:rPr>
                                    <w:rFonts w:asciiTheme="minorHAnsi" w:hAnsiTheme="minorHAnsi" w:cstheme="minorHAnsi"/>
                                    <w:b/>
                                    <w:bCs/>
                                    <w:sz w:val="14"/>
                                    <w:szCs w:val="14"/>
                                  </w:rPr>
                                  <w:t xml:space="preserve">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0" name="Text Box 540"/>
                          <wps:cNvSpPr txBox="1"/>
                          <wps:spPr>
                            <a:xfrm>
                              <a:off x="65837" y="2348179"/>
                              <a:ext cx="943610" cy="38770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13D709" w14:textId="77777777" w:rsidR="00F7719B" w:rsidRPr="009902A0" w:rsidRDefault="00F7719B" w:rsidP="002140E6">
                                <w:pPr>
                                  <w:bidi w:val="0"/>
                                  <w:rPr>
                                    <w:rFonts w:asciiTheme="minorHAnsi" w:hAnsiTheme="minorHAnsi" w:cstheme="minorHAnsi"/>
                                    <w:b/>
                                    <w:bCs/>
                                    <w:sz w:val="14"/>
                                    <w:szCs w:val="14"/>
                                  </w:rPr>
                                </w:pPr>
                                <w:r>
                                  <w:rPr>
                                    <w:rFonts w:asciiTheme="minorHAnsi" w:hAnsiTheme="minorHAnsi" w:cstheme="minorHAnsi"/>
                                    <w:b/>
                                    <w:bCs/>
                                    <w:sz w:val="14"/>
                                    <w:szCs w:val="14"/>
                                  </w:rPr>
                                  <w:t xml:space="preserve">The Shrine of Holy </w:t>
                                </w:r>
                                <w:proofErr w:type="spellStart"/>
                                <w:r>
                                  <w:rPr>
                                    <w:rFonts w:asciiTheme="minorHAnsi" w:hAnsiTheme="minorHAnsi" w:cstheme="minorHAnsi"/>
                                    <w:b/>
                                    <w:bCs/>
                                    <w:sz w:val="14"/>
                                    <w:szCs w:val="14"/>
                                  </w:rPr>
                                  <w:t>Masumeh</w:t>
                                </w:r>
                                <w:proofErr w:type="spellEnd"/>
                                <w:r>
                                  <w:rPr>
                                    <w:rFonts w:asciiTheme="minorHAnsi" w:hAnsiTheme="minorHAnsi" w:cstheme="minorHAnsi"/>
                                    <w:b/>
                                    <w:bCs/>
                                    <w:sz w:val="14"/>
                                    <w:szCs w:val="14"/>
                                  </w:rPr>
                                  <w:t xml:space="preserve"> (PBH)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37" name="Text Box 537"/>
                        <wps:cNvSpPr txBox="1"/>
                        <wps:spPr>
                          <a:xfrm>
                            <a:off x="2450592" y="1163117"/>
                            <a:ext cx="584835" cy="52641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1D6539" w14:textId="77777777" w:rsidR="00F7719B" w:rsidRPr="009902A0" w:rsidRDefault="00F7719B" w:rsidP="002140E6">
                              <w:pPr>
                                <w:bidi w:val="0"/>
                                <w:rPr>
                                  <w:rFonts w:asciiTheme="minorHAnsi" w:hAnsiTheme="minorHAnsi" w:cstheme="minorHAnsi"/>
                                  <w:b/>
                                  <w:bCs/>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1" name="Text Box 541"/>
                        <wps:cNvSpPr txBox="1"/>
                        <wps:spPr>
                          <a:xfrm>
                            <a:off x="1602029" y="2450592"/>
                            <a:ext cx="1053389" cy="2120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EE1061" w14:textId="77777777" w:rsidR="00F7719B" w:rsidRPr="009902A0" w:rsidRDefault="00F7719B" w:rsidP="002140E6">
                              <w:pPr>
                                <w:bidi w:val="0"/>
                                <w:rPr>
                                  <w:rFonts w:asciiTheme="minorHAnsi" w:hAnsiTheme="minorHAnsi" w:cstheme="minorHAnsi"/>
                                  <w:b/>
                                  <w:bCs/>
                                  <w:sz w:val="14"/>
                                  <w:szCs w:val="14"/>
                                </w:rPr>
                              </w:pPr>
                              <w:r>
                                <w:rPr>
                                  <w:rFonts w:asciiTheme="minorHAnsi" w:hAnsiTheme="minorHAnsi" w:cstheme="minorHAnsi"/>
                                  <w:b/>
                                  <w:bCs/>
                                  <w:sz w:val="14"/>
                                  <w:szCs w:val="14"/>
                                </w:rPr>
                                <w:t>“</w:t>
                              </w:r>
                              <w:proofErr w:type="spellStart"/>
                              <w:r>
                                <w:rPr>
                                  <w:rFonts w:asciiTheme="minorHAnsi" w:hAnsiTheme="minorHAnsi" w:cstheme="minorHAnsi"/>
                                  <w:b/>
                                  <w:bCs/>
                                  <w:sz w:val="14"/>
                                  <w:szCs w:val="14"/>
                                </w:rPr>
                                <w:t>Meidan</w:t>
                              </w:r>
                              <w:proofErr w:type="spellEnd"/>
                              <w:r>
                                <w:rPr>
                                  <w:rFonts w:asciiTheme="minorHAnsi" w:hAnsiTheme="minorHAnsi" w:cstheme="minorHAnsi"/>
                                  <w:b/>
                                  <w:bCs/>
                                  <w:sz w:val="14"/>
                                  <w:szCs w:val="14"/>
                                </w:rPr>
                                <w:t xml:space="preserve"> No” Square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473B3C9" id="Group 544" o:spid="_x0000_s1031" style="width:197.05pt;height:144.75pt;mso-position-horizontal-relative:char;mso-position-vertical-relative:line" coordsize="30354,29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">
                <v:group id="Group 543" o:spid="_x0000_s1032" style="position:absolute;width:28090;height:29114" coordsize="28090,29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MR8sUAAADcAAAADwAAAGRycy9kb3ducmV2LnhtbESPT4vCMBTE78J+h/CE&#10;vWna9Q9LNYqIu+xBBHVBvD2aZ1tsXkoT2/rtjSB4HGbmN8x82ZlSNFS7wrKCeBiBIE6tLjhT8H/8&#10;GXyDcB5ZY2mZFNzJwXLx0Ztjom3Le2oOPhMBwi5BBbn3VSKlS3My6Ia2Ig7exdYGfZB1JnWNbYCb&#10;Un5F0VQaLDgs5FjROqf0ergZBb8ttqtRvGm218v6fj5OdqdtTEp99rvVDISnzr/Dr/afVjAZj+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bzEfLFAAAA3AAA&#10;AA8AAAAAAAAAAAAAAAAAqgIAAGRycy9kb3ducmV2LnhtbFBLBQYAAAAABAAEAPoAAACcAwAAAAA=&#10;">
                  <v:group id="Group 542" o:spid="_x0000_s1033" style="position:absolute;width:28090;height:29114" coordsize="28090,29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0acYAAADcAAAADwAAAGRycy9kb3ducmV2LnhtbESPQWvCQBSE7wX/w/KE&#10;3ppNbFMkZhURKx5CoSqU3h7ZZxLMvg3ZbRL/fbdQ6HGYmW+YfDOZVgzUu8aygiSKQRCXVjdcKbic&#10;356WIJxH1thaJgV3crBZzx5yzLQd+YOGk69EgLDLUEHtfZdJ6cqaDLrIdsTBu9reoA+yr6TucQxw&#10;08pFHL9Kgw2HhRo72tVU3k7fRsFhxHH7nOyH4nbd3b/O6ftnkZBSj/NpuwLhafL/4b/2UStIXx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v7Rp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4" type="#_x0000_t75" style="position:absolute;width:28090;height:29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uVvDAAAA2gAAAA8AAABkcnMvZG93bnJldi54bWxEj0FrAjEUhO8F/0N4Qm81W6FWVuOyKIUe&#10;ikWtUG/PzXM3dPOyJKmu/74RCh6HmfmGmRe9bcWZfDCOFTyPMhDEldOGawVfu7enKYgQkTW2jknB&#10;lQIUi8HDHHPtLryh8zbWIkE45KigibHLpQxVQxbDyHXEyTs5bzEm6WupPV4S3LZynGUTadFwWmiw&#10;o2VD1c/21yaKnYzN5/Fjbfbl6+oQ977Pvr1Sj8O+nIGI1Md7+L/9rhW8wO1KugF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1K5W8MAAADaAAAADwAAAAAAAAAAAAAAAACf&#10;AgAAZHJzL2Rvd25yZXYueG1sUEsFBgAAAAAEAAQA9wAAAI8DAAAAAA==&#10;">
                      <v:imagedata r:id="rId17" o:title="" chromakey="#ebebeb" gain="74473f" blacklevel="1966f"/>
                      <v:path arrowok="t"/>
                    </v:shape>
                    <v:shape id="Text Box 536" o:spid="_x0000_s1035" type="#_x0000_t202" style="position:absolute;left:5486;top:950;width:9436;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a34cQA&#10;AADcAAAADwAAAGRycy9kb3ducmV2LnhtbESPzWrCQBSF9wXfYbhCd3Vii1Kio8RSwV0x6cLlZeaa&#10;RDN3QmYaY56+IxS6PJyfj7PeDrYRPXW+dqxgPktAEGtnai4VfBf7l3cQPiAbbByTgjt52G4mT2tM&#10;jbvxkfo8lCKOsE9RQRVCm0rpdUUW/cy1xNE7u85iiLIrpenwFsdtI1+TZCkt1hwJFbb0UZG+5j82&#10;cl3xeR2zIIu9pnxnFuPl6zQq9TwdshWIQEP4D/+1D0bB4m0JjzPx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Wt+HEAAAA3AAAAA8AAAAAAAAAAAAAAAAAmAIAAGRycy9k&#10;b3ducmV2LnhtbFBLBQYAAAAABAAEAPUAAACJAwAAAAA=&#10;" fillcolor="white [3212]" stroked="f" strokeweight=".5pt">
                      <v:textbox>
                        <w:txbxContent>
                          <w:p w14:paraId="08955B27" w14:textId="77777777" w:rsidR="00F7719B" w:rsidRPr="009902A0" w:rsidRDefault="00F7719B" w:rsidP="002140E6">
                            <w:pPr>
                              <w:bidi w:val="0"/>
                              <w:rPr>
                                <w:rFonts w:asciiTheme="minorHAnsi" w:hAnsiTheme="minorHAnsi" w:cstheme="minorHAnsi"/>
                                <w:b/>
                                <w:bCs/>
                                <w:sz w:val="14"/>
                                <w:szCs w:val="14"/>
                              </w:rPr>
                            </w:pPr>
                            <w:r w:rsidRPr="009902A0">
                              <w:rPr>
                                <w:rFonts w:asciiTheme="minorHAnsi" w:hAnsiTheme="minorHAnsi" w:cstheme="minorHAnsi"/>
                                <w:b/>
                                <w:bCs/>
                                <w:sz w:val="14"/>
                                <w:szCs w:val="14"/>
                              </w:rPr>
                              <w:t>Boundary of farms</w:t>
                            </w:r>
                          </w:p>
                        </w:txbxContent>
                      </v:textbox>
                    </v:shape>
                    <v:shape id="Text Box 538" o:spid="_x0000_s1036" type="#_x0000_t202" style="position:absolute;left:18946;top:11118;width:7214;height:2121;rotation:-366659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iQCMAA&#10;AADcAAAADwAAAGRycy9kb3ducmV2LnhtbERPTWsCMRC9C/6HMEJvmtVWkdUopaXQk8VV78Nmmt26&#10;mYRNqtt/3zkUeny87+1+8J26UZ/awAbmswIUcR1sy87A+fQ2XYNKGdliF5gM/FCC/W482mJpw52P&#10;dKuyUxLCqUQDTc6x1DrVDXlMsxCJhfsMvccssHfa9niXcN/pRVGstMeWpaHBSC8N1dfq2xu4uPgR&#10;L6shLQ7uaS3e10P6OhnzMBmeN6AyDflf/Od+twaWj7JWzsgR0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DiQCMAAAADcAAAADwAAAAAAAAAAAAAAAACYAgAAZHJzL2Rvd25y&#10;ZXYueG1sUEsFBgAAAAAEAAQA9QAAAIUDAAAAAA==&#10;" fillcolor="white [3212]" stroked="f" strokeweight=".5pt">
                      <v:textbox>
                        <w:txbxContent>
                          <w:p w14:paraId="197E6C07" w14:textId="77777777" w:rsidR="00F7719B" w:rsidRPr="009902A0" w:rsidRDefault="00F7719B" w:rsidP="002140E6">
                            <w:pPr>
                              <w:bidi w:val="0"/>
                              <w:rPr>
                                <w:rFonts w:asciiTheme="minorHAnsi" w:hAnsiTheme="minorHAnsi" w:cstheme="minorHAnsi"/>
                                <w:b/>
                                <w:bCs/>
                                <w:sz w:val="14"/>
                                <w:szCs w:val="14"/>
                              </w:rPr>
                            </w:pPr>
                            <w:r>
                              <w:rPr>
                                <w:rFonts w:asciiTheme="minorHAnsi" w:hAnsiTheme="minorHAnsi" w:cstheme="minorHAnsi"/>
                                <w:b/>
                                <w:bCs/>
                                <w:sz w:val="14"/>
                                <w:szCs w:val="14"/>
                              </w:rPr>
                              <w:t xml:space="preserve">Tehran </w:t>
                            </w:r>
                            <w:proofErr w:type="gramStart"/>
                            <w:r>
                              <w:rPr>
                                <w:rFonts w:asciiTheme="minorHAnsi" w:hAnsiTheme="minorHAnsi" w:cstheme="minorHAnsi"/>
                                <w:b/>
                                <w:bCs/>
                                <w:sz w:val="14"/>
                                <w:szCs w:val="14"/>
                              </w:rPr>
                              <w:t>street</w:t>
                            </w:r>
                            <w:proofErr w:type="gramEnd"/>
                          </w:p>
                        </w:txbxContent>
                      </v:textbox>
                    </v:shape>
                  </v:group>
                  <v:shape id="Text Box 539" o:spid="_x0000_s1037" type="#_x0000_t202" style="position:absolute;left:2999;top:19385;width:9436;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jk8QA&#10;AADcAAAADwAAAGRycy9kb3ducmV2LnhtbESPzWrCQBSF9wXfYbhCd3Vii6VNHUMsCu6kiQuXl5nb&#10;JDVzJ2RGjXl6p1Do8nB+Ps4yG2wrLtT7xrGC+SwBQaydabhScCi3T28gfEA22DomBTfykK0mD0tM&#10;jbvyF12KUIk4wj5FBXUIXSql1zVZ9DPXEUfv2/UWQ5R9JU2P1zhuW/mcJK/SYsORUGNHnzXpU3G2&#10;kevKzWnMgyy3moq1WYw/++Oo1ON0yD9ABBrCf/ivvTMKFi/v8HsmHg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JI5PEAAAA3AAAAA8AAAAAAAAAAAAAAAAAmAIAAGRycy9k&#10;b3ducmV2LnhtbFBLBQYAAAAABAAEAPUAAACJAwAAAAA=&#10;" fillcolor="white [3212]" stroked="f" strokeweight=".5pt">
                    <v:textbox>
                      <w:txbxContent>
                        <w:p w14:paraId="69B8C466" w14:textId="77777777" w:rsidR="00F7719B" w:rsidRPr="009902A0" w:rsidRDefault="00F7719B" w:rsidP="002140E6">
                          <w:pPr>
                            <w:bidi w:val="0"/>
                            <w:rPr>
                              <w:rFonts w:asciiTheme="minorHAnsi" w:hAnsiTheme="minorHAnsi" w:cstheme="minorHAnsi"/>
                              <w:b/>
                              <w:bCs/>
                              <w:sz w:val="14"/>
                              <w:szCs w:val="14"/>
                            </w:rPr>
                          </w:pPr>
                          <w:proofErr w:type="spellStart"/>
                          <w:r>
                            <w:rPr>
                              <w:rFonts w:asciiTheme="minorHAnsi" w:hAnsiTheme="minorHAnsi" w:cstheme="minorHAnsi"/>
                              <w:b/>
                              <w:bCs/>
                              <w:sz w:val="14"/>
                              <w:szCs w:val="14"/>
                            </w:rPr>
                            <w:t>Qomrud</w:t>
                          </w:r>
                          <w:proofErr w:type="spellEnd"/>
                          <w:r>
                            <w:rPr>
                              <w:rFonts w:asciiTheme="minorHAnsi" w:hAnsiTheme="minorHAnsi" w:cstheme="minorHAnsi"/>
                              <w:b/>
                              <w:bCs/>
                              <w:sz w:val="14"/>
                              <w:szCs w:val="14"/>
                            </w:rPr>
                            <w:t xml:space="preserve"> </w:t>
                          </w:r>
                          <w:proofErr w:type="gramStart"/>
                          <w:r>
                            <w:rPr>
                              <w:rFonts w:asciiTheme="minorHAnsi" w:hAnsiTheme="minorHAnsi" w:cstheme="minorHAnsi"/>
                              <w:b/>
                              <w:bCs/>
                              <w:sz w:val="14"/>
                              <w:szCs w:val="14"/>
                            </w:rPr>
                            <w:t>river</w:t>
                          </w:r>
                          <w:proofErr w:type="gramEnd"/>
                        </w:p>
                      </w:txbxContent>
                    </v:textbox>
                  </v:shape>
                  <v:shape id="Text Box 540" o:spid="_x0000_s1038" type="#_x0000_t202" style="position:absolute;left:658;top:23481;width:9436;height:3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X5c8AA&#10;AADcAAAADwAAAGRycy9kb3ducmV2LnhtbERPTWvCQBC9F/wPywje6saiRaKraKnQWzHx4HHIjkk0&#10;OxuyW03z6zsHocfH+15ve9eoO3Wh9mxgNk1AERfe1lwaOOWH1yWoEJEtNp7JwC8F2G5GL2tMrX/w&#10;ke5ZLJWEcEjRQBVjm2odioochqlviYW7+M5hFNiV2nb4kHDX6LckedcOa5aGClv6qKi4ZT9Oen3+&#10;eRt2UeeHgrK9XQzX7/NgzGTc71agIvXxX/x0f1kDi7nMlzNyBPTm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DX5c8AAAADcAAAADwAAAAAAAAAAAAAAAACYAgAAZHJzL2Rvd25y&#10;ZXYueG1sUEsFBgAAAAAEAAQA9QAAAIUDAAAAAA==&#10;" fillcolor="white [3212]" stroked="f" strokeweight=".5pt">
                    <v:textbox>
                      <w:txbxContent>
                        <w:p w14:paraId="4913D709" w14:textId="77777777" w:rsidR="00F7719B" w:rsidRPr="009902A0" w:rsidRDefault="00F7719B" w:rsidP="002140E6">
                          <w:pPr>
                            <w:bidi w:val="0"/>
                            <w:rPr>
                              <w:rFonts w:asciiTheme="minorHAnsi" w:hAnsiTheme="minorHAnsi" w:cstheme="minorHAnsi"/>
                              <w:b/>
                              <w:bCs/>
                              <w:sz w:val="14"/>
                              <w:szCs w:val="14"/>
                            </w:rPr>
                          </w:pPr>
                          <w:r>
                            <w:rPr>
                              <w:rFonts w:asciiTheme="minorHAnsi" w:hAnsiTheme="minorHAnsi" w:cstheme="minorHAnsi"/>
                              <w:b/>
                              <w:bCs/>
                              <w:sz w:val="14"/>
                              <w:szCs w:val="14"/>
                            </w:rPr>
                            <w:t xml:space="preserve">The Shrine of Holy </w:t>
                          </w:r>
                          <w:proofErr w:type="spellStart"/>
                          <w:r>
                            <w:rPr>
                              <w:rFonts w:asciiTheme="minorHAnsi" w:hAnsiTheme="minorHAnsi" w:cstheme="minorHAnsi"/>
                              <w:b/>
                              <w:bCs/>
                              <w:sz w:val="14"/>
                              <w:szCs w:val="14"/>
                            </w:rPr>
                            <w:t>Masumeh</w:t>
                          </w:r>
                          <w:proofErr w:type="spellEnd"/>
                          <w:r>
                            <w:rPr>
                              <w:rFonts w:asciiTheme="minorHAnsi" w:hAnsiTheme="minorHAnsi" w:cstheme="minorHAnsi"/>
                              <w:b/>
                              <w:bCs/>
                              <w:sz w:val="14"/>
                              <w:szCs w:val="14"/>
                            </w:rPr>
                            <w:t xml:space="preserve"> (PBH)</w:t>
                          </w:r>
                        </w:p>
                      </w:txbxContent>
                    </v:textbox>
                  </v:shape>
                </v:group>
                <v:shape id="Text Box 537" o:spid="_x0000_s1039" type="#_x0000_t202" style="position:absolute;left:24505;top:11631;width:5849;height:5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oSesQA&#10;AADcAAAADwAAAGRycy9kb3ducmV2LnhtbESPzWrCQBSF9wXfYbhCd3Vii21JHUMsCu6kiQuXl5nb&#10;JDVzJ2RGjXl6p1Do8nB+Ps4yG2wrLtT7xrGC+SwBQaydabhScCi3T+8gfEA22DomBTfykK0mD0tM&#10;jbvyF12KUIk4wj5FBXUIXSql1zVZ9DPXEUfv2/UWQ5R9JU2P1zhuW/mcJK/SYsORUGNHnzXpU3G2&#10;kevKzWnMgyy3moq1WYw/++Oo1ON0yD9ABBrCf/ivvTMKFi9v8HsmHg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aEnrEAAAA3AAAAA8AAAAAAAAAAAAAAAAAmAIAAGRycy9k&#10;b3ducmV2LnhtbFBLBQYAAAAABAAEAPUAAACJAwAAAAA=&#10;" fillcolor="white [3212]" stroked="f" strokeweight=".5pt">
                  <v:textbox>
                    <w:txbxContent>
                      <w:p w14:paraId="791D6539" w14:textId="77777777" w:rsidR="00F7719B" w:rsidRPr="009902A0" w:rsidRDefault="00F7719B" w:rsidP="002140E6">
                        <w:pPr>
                          <w:bidi w:val="0"/>
                          <w:rPr>
                            <w:rFonts w:asciiTheme="minorHAnsi" w:hAnsiTheme="minorHAnsi" w:cstheme="minorHAnsi"/>
                            <w:b/>
                            <w:bCs/>
                            <w:sz w:val="14"/>
                            <w:szCs w:val="14"/>
                          </w:rPr>
                        </w:pPr>
                      </w:p>
                    </w:txbxContent>
                  </v:textbox>
                </v:shape>
                <v:shape id="Text Box 541" o:spid="_x0000_s1040" type="#_x0000_t202" style="position:absolute;left:16020;top:24505;width:10534;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lc6MIA&#10;AADcAAAADwAAAGRycy9kb3ducmV2LnhtbESPzYrCMBSF98K8Q7gDs9NUUZFqFBUFd2LrwuWludN2&#10;bG5KE7XTpzeC4PJwfj7OYtWaStypcaVlBcNBBII4s7rkXME53fdnIJxH1lhZJgX/5GC1/OotMNb2&#10;wSe6Jz4XYYRdjAoK7+tYSpcVZNANbE0cvF/bGPRBNrnUDT7CuKnkKIqm0mDJgVBgTduCsmtyM4Fr&#10;0921W3uZ7jNKNnrS/R0vnVI/3+16DsJT6z/hd/ugFUzGQ3idCUd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eVzowgAAANwAAAAPAAAAAAAAAAAAAAAAAJgCAABkcnMvZG93&#10;bnJldi54bWxQSwUGAAAAAAQABAD1AAAAhwMAAAAA&#10;" fillcolor="white [3212]" stroked="f" strokeweight=".5pt">
                  <v:textbox>
                    <w:txbxContent>
                      <w:p w14:paraId="47EE1061" w14:textId="77777777" w:rsidR="00F7719B" w:rsidRPr="009902A0" w:rsidRDefault="00F7719B" w:rsidP="002140E6">
                        <w:pPr>
                          <w:bidi w:val="0"/>
                          <w:rPr>
                            <w:rFonts w:asciiTheme="minorHAnsi" w:hAnsiTheme="minorHAnsi" w:cstheme="minorHAnsi"/>
                            <w:b/>
                            <w:bCs/>
                            <w:sz w:val="14"/>
                            <w:szCs w:val="14"/>
                          </w:rPr>
                        </w:pPr>
                        <w:r>
                          <w:rPr>
                            <w:rFonts w:asciiTheme="minorHAnsi" w:hAnsiTheme="minorHAnsi" w:cstheme="minorHAnsi"/>
                            <w:b/>
                            <w:bCs/>
                            <w:sz w:val="14"/>
                            <w:szCs w:val="14"/>
                          </w:rPr>
                          <w:t>“</w:t>
                        </w:r>
                        <w:proofErr w:type="spellStart"/>
                        <w:r>
                          <w:rPr>
                            <w:rFonts w:asciiTheme="minorHAnsi" w:hAnsiTheme="minorHAnsi" w:cstheme="minorHAnsi"/>
                            <w:b/>
                            <w:bCs/>
                            <w:sz w:val="14"/>
                            <w:szCs w:val="14"/>
                          </w:rPr>
                          <w:t>Meidan</w:t>
                        </w:r>
                        <w:proofErr w:type="spellEnd"/>
                        <w:r>
                          <w:rPr>
                            <w:rFonts w:asciiTheme="minorHAnsi" w:hAnsiTheme="minorHAnsi" w:cstheme="minorHAnsi"/>
                            <w:b/>
                            <w:bCs/>
                            <w:sz w:val="14"/>
                            <w:szCs w:val="14"/>
                          </w:rPr>
                          <w:t xml:space="preserve"> No” Square</w:t>
                        </w:r>
                      </w:p>
                    </w:txbxContent>
                  </v:textbox>
                </v:shape>
                <w10:anchorlock/>
              </v:group>
            </w:pict>
          </mc:Fallback>
        </mc:AlternateContent>
      </w:r>
    </w:p>
    <w:p w14:paraId="48F676C0" w14:textId="77777777" w:rsidR="00725534" w:rsidRPr="00AC3AFC" w:rsidRDefault="00725534">
      <w:pPr>
        <w:bidi w:val="0"/>
        <w:spacing w:after="0"/>
        <w:ind w:left="72"/>
        <w:jc w:val="left"/>
        <w:rPr>
          <w:rFonts w:asciiTheme="majorBidi" w:hAnsiTheme="majorBidi" w:cstheme="majorBidi"/>
          <w:sz w:val="20"/>
          <w:rtl/>
          <w:lang w:bidi="fa-IR"/>
        </w:rPr>
        <w:pPrChange w:id="225" w:author="ANFORMATIC" w:date="2025-10-31T11:55:00Z">
          <w:pPr>
            <w:spacing w:after="0"/>
            <w:ind w:left="72"/>
            <w:jc w:val="center"/>
          </w:pPr>
        </w:pPrChange>
      </w:pPr>
    </w:p>
    <w:p w14:paraId="37FC235C" w14:textId="38F87AFC" w:rsidR="002140E6" w:rsidRPr="00AC3AFC" w:rsidRDefault="002140E6" w:rsidP="00A801CA">
      <w:pPr>
        <w:bidi w:val="0"/>
        <w:spacing w:after="0"/>
        <w:ind w:left="72"/>
        <w:rPr>
          <w:rFonts w:asciiTheme="majorBidi" w:hAnsiTheme="majorBidi" w:cstheme="majorBidi"/>
          <w:sz w:val="16"/>
          <w:szCs w:val="16"/>
          <w:lang w:bidi="fa-IR"/>
        </w:rPr>
      </w:pPr>
      <w:r w:rsidRPr="00AC3AFC">
        <w:rPr>
          <w:rFonts w:asciiTheme="majorBidi" w:hAnsiTheme="majorBidi" w:cstheme="majorBidi"/>
          <w:sz w:val="16"/>
          <w:szCs w:val="16"/>
          <w:lang w:bidi="fa-IR"/>
        </w:rPr>
        <w:t>Figure</w:t>
      </w:r>
      <w:ins w:id="226" w:author="ANFORMATIC" w:date="2025-10-31T11:54:00Z">
        <w:r w:rsidR="00725534">
          <w:rPr>
            <w:rFonts w:asciiTheme="majorBidi" w:hAnsiTheme="majorBidi" w:cstheme="majorBidi"/>
            <w:sz w:val="16"/>
            <w:szCs w:val="16"/>
            <w:lang w:bidi="fa-IR"/>
          </w:rPr>
          <w:t xml:space="preserve"> </w:t>
        </w:r>
      </w:ins>
      <w:r w:rsidR="00A801CA" w:rsidRPr="00AC3AFC">
        <w:rPr>
          <w:rFonts w:asciiTheme="majorBidi" w:hAnsiTheme="majorBidi" w:cstheme="majorBidi"/>
          <w:sz w:val="16"/>
          <w:szCs w:val="16"/>
          <w:lang w:bidi="fa-IR"/>
        </w:rPr>
        <w:t>4</w:t>
      </w:r>
      <w:r w:rsidRPr="00AC3AFC">
        <w:rPr>
          <w:rFonts w:asciiTheme="majorBidi" w:hAnsiTheme="majorBidi" w:cstheme="majorBidi"/>
          <w:sz w:val="16"/>
          <w:szCs w:val="16"/>
          <w:lang w:bidi="fa-IR"/>
        </w:rPr>
        <w:t>.</w:t>
      </w:r>
      <w:r w:rsidRPr="00AC3AFC">
        <w:rPr>
          <w:rFonts w:asciiTheme="majorBidi" w:hAnsiTheme="majorBidi" w:cstheme="majorBidi"/>
          <w:sz w:val="16"/>
          <w:szCs w:val="16"/>
        </w:rPr>
        <w:t xml:space="preserve"> </w:t>
      </w:r>
      <w:r w:rsidRPr="00AC3AFC">
        <w:rPr>
          <w:rFonts w:asciiTheme="majorBidi" w:hAnsiTheme="majorBidi" w:cstheme="majorBidi"/>
          <w:sz w:val="16"/>
          <w:szCs w:val="16"/>
          <w:lang w:bidi="fa-IR"/>
        </w:rPr>
        <w:t xml:space="preserve">Canons of </w:t>
      </w:r>
      <w:ins w:id="227" w:author="ANFORMATIC" w:date="2025-10-31T11:55:00Z">
        <w:r w:rsidR="00725534">
          <w:rPr>
            <w:rFonts w:asciiTheme="majorBidi" w:hAnsiTheme="majorBidi" w:cstheme="majorBidi"/>
            <w:sz w:val="16"/>
            <w:szCs w:val="16"/>
            <w:lang w:bidi="fa-IR"/>
          </w:rPr>
          <w:t>T</w:t>
        </w:r>
      </w:ins>
      <w:del w:id="228" w:author="ANFORMATIC" w:date="2025-10-31T11:55:00Z">
        <w:r w:rsidRPr="00AC3AFC" w:rsidDel="00725534">
          <w:rPr>
            <w:rFonts w:asciiTheme="majorBidi" w:hAnsiTheme="majorBidi" w:cstheme="majorBidi"/>
            <w:sz w:val="16"/>
            <w:szCs w:val="16"/>
            <w:lang w:bidi="fa-IR"/>
          </w:rPr>
          <w:delText>t</w:delText>
        </w:r>
      </w:del>
      <w:r w:rsidRPr="00AC3AFC">
        <w:rPr>
          <w:rFonts w:asciiTheme="majorBidi" w:hAnsiTheme="majorBidi" w:cstheme="majorBidi"/>
          <w:sz w:val="16"/>
          <w:szCs w:val="16"/>
          <w:lang w:bidi="fa-IR"/>
        </w:rPr>
        <w:t xml:space="preserve">urbulent in </w:t>
      </w:r>
      <w:ins w:id="229" w:author="ANFORMATIC" w:date="2025-10-31T11:55:00Z">
        <w:r w:rsidR="00725534">
          <w:rPr>
            <w:rFonts w:asciiTheme="majorBidi" w:hAnsiTheme="majorBidi" w:cstheme="majorBidi"/>
            <w:sz w:val="16"/>
            <w:szCs w:val="16"/>
            <w:lang w:bidi="fa-IR"/>
          </w:rPr>
          <w:t>N</w:t>
        </w:r>
      </w:ins>
      <w:del w:id="230" w:author="ANFORMATIC" w:date="2025-10-31T11:55:00Z">
        <w:r w:rsidRPr="00AC3AFC" w:rsidDel="00725534">
          <w:rPr>
            <w:rFonts w:asciiTheme="majorBidi" w:hAnsiTheme="majorBidi" w:cstheme="majorBidi"/>
            <w:sz w:val="16"/>
            <w:szCs w:val="16"/>
            <w:lang w:bidi="fa-IR"/>
          </w:rPr>
          <w:delText>n</w:delText>
        </w:r>
      </w:del>
      <w:r w:rsidRPr="00AC3AFC">
        <w:rPr>
          <w:rFonts w:asciiTheme="majorBidi" w:hAnsiTheme="majorBidi" w:cstheme="majorBidi"/>
          <w:sz w:val="16"/>
          <w:szCs w:val="16"/>
          <w:lang w:bidi="fa-IR"/>
        </w:rPr>
        <w:t xml:space="preserve">orth-west </w:t>
      </w:r>
      <w:ins w:id="231" w:author="ANFORMATIC" w:date="2025-10-31T11:55:00Z">
        <w:r w:rsidR="00725534">
          <w:rPr>
            <w:rFonts w:asciiTheme="majorBidi" w:hAnsiTheme="majorBidi" w:cstheme="majorBidi"/>
            <w:sz w:val="16"/>
            <w:szCs w:val="16"/>
            <w:lang w:bidi="fa-IR"/>
          </w:rPr>
          <w:t>D</w:t>
        </w:r>
      </w:ins>
      <w:del w:id="232" w:author="ANFORMATIC" w:date="2025-10-31T11:55:00Z">
        <w:r w:rsidRPr="00AC3AFC" w:rsidDel="00725534">
          <w:rPr>
            <w:rFonts w:asciiTheme="majorBidi" w:hAnsiTheme="majorBidi" w:cstheme="majorBidi"/>
            <w:sz w:val="16"/>
            <w:szCs w:val="16"/>
            <w:lang w:bidi="fa-IR"/>
          </w:rPr>
          <w:delText>d</w:delText>
        </w:r>
      </w:del>
      <w:r w:rsidRPr="00AC3AFC">
        <w:rPr>
          <w:rFonts w:asciiTheme="majorBidi" w:hAnsiTheme="majorBidi" w:cstheme="majorBidi"/>
          <w:sz w:val="16"/>
          <w:szCs w:val="16"/>
          <w:lang w:bidi="fa-IR"/>
        </w:rPr>
        <w:t xml:space="preserve">evelopments of the </w:t>
      </w:r>
      <w:r w:rsidR="00725534" w:rsidRPr="00AC3AFC">
        <w:rPr>
          <w:rFonts w:asciiTheme="majorBidi" w:hAnsiTheme="majorBidi" w:cstheme="majorBidi"/>
          <w:sz w:val="16"/>
          <w:szCs w:val="16"/>
          <w:lang w:bidi="fa-IR"/>
        </w:rPr>
        <w:t xml:space="preserve">Urban Context </w:t>
      </w:r>
      <w:r w:rsidRPr="00AC3AFC">
        <w:rPr>
          <w:rFonts w:asciiTheme="majorBidi" w:hAnsiTheme="majorBidi" w:cstheme="majorBidi"/>
          <w:sz w:val="16"/>
          <w:szCs w:val="16"/>
          <w:lang w:bidi="fa-IR"/>
        </w:rPr>
        <w:t>within 1950s and 1960 (</w:t>
      </w:r>
      <w:ins w:id="233" w:author="ANFORMATIC" w:date="2025-10-31T11:55:00Z">
        <w:r w:rsidR="00725534">
          <w:rPr>
            <w:rFonts w:asciiTheme="majorBidi" w:hAnsiTheme="majorBidi" w:cstheme="majorBidi"/>
            <w:sz w:val="16"/>
            <w:szCs w:val="16"/>
            <w:lang w:bidi="fa-IR"/>
          </w:rPr>
          <w:t>S</w:t>
        </w:r>
      </w:ins>
      <w:del w:id="234" w:author="ANFORMATIC" w:date="2025-10-31T11:55:00Z">
        <w:r w:rsidRPr="00AC3AFC" w:rsidDel="00725534">
          <w:rPr>
            <w:rFonts w:asciiTheme="majorBidi" w:hAnsiTheme="majorBidi" w:cstheme="majorBidi"/>
            <w:sz w:val="16"/>
            <w:szCs w:val="16"/>
            <w:lang w:bidi="fa-IR"/>
          </w:rPr>
          <w:delText>s</w:delText>
        </w:r>
      </w:del>
      <w:r w:rsidRPr="00AC3AFC">
        <w:rPr>
          <w:rFonts w:asciiTheme="majorBidi" w:hAnsiTheme="majorBidi" w:cstheme="majorBidi"/>
          <w:sz w:val="16"/>
          <w:szCs w:val="16"/>
          <w:lang w:bidi="fa-IR"/>
        </w:rPr>
        <w:t>ource: Authors)</w:t>
      </w:r>
    </w:p>
    <w:p w14:paraId="5EE54BE0" w14:textId="77777777" w:rsidR="002140E6" w:rsidRPr="00AC3AFC" w:rsidRDefault="002140E6" w:rsidP="002140E6">
      <w:pPr>
        <w:bidi w:val="0"/>
        <w:spacing w:after="0"/>
        <w:ind w:left="72"/>
        <w:rPr>
          <w:rFonts w:asciiTheme="majorBidi" w:hAnsiTheme="majorBidi" w:cstheme="majorBidi"/>
          <w:sz w:val="20"/>
          <w:lang w:bidi="fa-IR"/>
        </w:rPr>
      </w:pPr>
    </w:p>
    <w:p w14:paraId="1D9CA6D8" w14:textId="77777777" w:rsidR="002140E6" w:rsidRPr="00AC3AFC" w:rsidRDefault="002140E6" w:rsidP="002140E6">
      <w:pPr>
        <w:spacing w:after="0"/>
        <w:ind w:left="72"/>
        <w:rPr>
          <w:rFonts w:asciiTheme="majorBidi" w:hAnsiTheme="majorBidi" w:cstheme="majorBidi"/>
          <w:sz w:val="16"/>
          <w:szCs w:val="20"/>
        </w:rPr>
      </w:pPr>
    </w:p>
    <w:p w14:paraId="4353E9DC" w14:textId="77777777" w:rsidR="00725534" w:rsidRDefault="00725534" w:rsidP="00725534">
      <w:pPr>
        <w:bidi w:val="0"/>
        <w:spacing w:after="0"/>
        <w:rPr>
          <w:ins w:id="235" w:author="ANFORMATIC" w:date="2025-10-31T11:57:00Z"/>
          <w:rFonts w:asciiTheme="majorBidi" w:hAnsiTheme="majorBidi" w:cstheme="majorBidi"/>
          <w:sz w:val="20"/>
          <w:rtl/>
        </w:rPr>
      </w:pPr>
      <w:ins w:id="236" w:author="ANFORMATIC" w:date="2025-10-31T11:57:00Z">
        <w:r w:rsidRPr="00725534">
          <w:rPr>
            <w:rFonts w:asciiTheme="majorBidi" w:hAnsiTheme="majorBidi" w:cstheme="majorBidi"/>
            <w:sz w:val="20"/>
          </w:rPr>
          <w:t xml:space="preserve">The comprehensive plan of Qom in 1976 (prepared by the consulting engineers of </w:t>
        </w:r>
        <w:proofErr w:type="spellStart"/>
        <w:r w:rsidRPr="00725534">
          <w:rPr>
            <w:rFonts w:asciiTheme="majorBidi" w:hAnsiTheme="majorBidi" w:cstheme="majorBidi"/>
            <w:sz w:val="20"/>
          </w:rPr>
          <w:t>Bor</w:t>
        </w:r>
        <w:proofErr w:type="spellEnd"/>
        <w:r w:rsidRPr="00725534">
          <w:rPr>
            <w:rFonts w:asciiTheme="majorBidi" w:hAnsiTheme="majorBidi" w:cstheme="majorBidi"/>
            <w:sz w:val="20"/>
          </w:rPr>
          <w:t xml:space="preserve"> </w:t>
        </w:r>
        <w:proofErr w:type="spellStart"/>
        <w:r w:rsidRPr="00725534">
          <w:rPr>
            <w:rFonts w:asciiTheme="majorBidi" w:hAnsiTheme="majorBidi" w:cstheme="majorBidi"/>
            <w:sz w:val="20"/>
          </w:rPr>
          <w:t>Bor</w:t>
        </w:r>
        <w:proofErr w:type="spellEnd"/>
        <w:r w:rsidRPr="00725534">
          <w:rPr>
            <w:rFonts w:asciiTheme="majorBidi" w:hAnsiTheme="majorBidi" w:cstheme="majorBidi"/>
            <w:sz w:val="20"/>
          </w:rPr>
          <w:t xml:space="preserve">), along with earlier plans, both emphasized the creation of bypass roads to separate inter-city traffic from urban traffic, reflecting Qom’s role as a key transportation hub in the country. This has been the most significant effect of these plans. However, within the </w:t>
        </w:r>
        <w:r w:rsidRPr="00725534">
          <w:rPr>
            <w:rFonts w:asciiTheme="majorBidi" w:hAnsiTheme="majorBidi" w:cstheme="majorBidi"/>
            <w:sz w:val="20"/>
          </w:rPr>
          <w:lastRenderedPageBreak/>
          <w:t>city—particularly in the central areas targeted by both projects—no major changes occurred, and the urban texture and street layout remained largely unchanged from the time of Reza Khan until the 2000s.</w:t>
        </w:r>
      </w:ins>
    </w:p>
    <w:p w14:paraId="6DA7F4ED" w14:textId="77777777" w:rsidR="00725534" w:rsidRDefault="00725534" w:rsidP="00725534">
      <w:pPr>
        <w:bidi w:val="0"/>
        <w:spacing w:after="0"/>
        <w:rPr>
          <w:ins w:id="237" w:author="ANFORMATIC" w:date="2025-10-31T11:57:00Z"/>
          <w:rFonts w:asciiTheme="majorBidi" w:hAnsiTheme="majorBidi" w:cstheme="majorBidi"/>
          <w:sz w:val="20"/>
          <w:rtl/>
        </w:rPr>
      </w:pPr>
    </w:p>
    <w:p w14:paraId="404CB127" w14:textId="77777777" w:rsidR="00725534" w:rsidRDefault="00725534" w:rsidP="00725534">
      <w:pPr>
        <w:bidi w:val="0"/>
        <w:spacing w:after="0"/>
        <w:rPr>
          <w:ins w:id="238" w:author="ANFORMATIC" w:date="2025-10-31T11:57:00Z"/>
          <w:rFonts w:asciiTheme="majorBidi" w:hAnsiTheme="majorBidi" w:cstheme="majorBidi"/>
          <w:sz w:val="20"/>
          <w:rtl/>
        </w:rPr>
      </w:pPr>
      <w:ins w:id="239" w:author="ANFORMATIC" w:date="2025-10-31T11:57:00Z">
        <w:r w:rsidRPr="00725534">
          <w:rPr>
            <w:rFonts w:asciiTheme="majorBidi" w:hAnsiTheme="majorBidi" w:cstheme="majorBidi"/>
            <w:sz w:val="20"/>
          </w:rPr>
          <w:t xml:space="preserve">Until approximately 45 years ago, the railway built during the first Pahlavi period marked the southern limit of the city’s growth. Subsequent urban expansion toward the railway, following the transfer of endowed lands for other uses, occurred through the gradual formation of neighborhood nodes. The neighborhoods of Joy </w:t>
        </w:r>
        <w:proofErr w:type="spellStart"/>
        <w:r w:rsidRPr="00725534">
          <w:rPr>
            <w:rFonts w:asciiTheme="majorBidi" w:hAnsiTheme="majorBidi" w:cstheme="majorBidi"/>
            <w:sz w:val="20"/>
          </w:rPr>
          <w:t>Shoor</w:t>
        </w:r>
        <w:proofErr w:type="spellEnd"/>
        <w:r w:rsidRPr="00725534">
          <w:rPr>
            <w:rFonts w:asciiTheme="majorBidi" w:hAnsiTheme="majorBidi" w:cstheme="majorBidi"/>
            <w:sz w:val="20"/>
          </w:rPr>
          <w:t xml:space="preserve"> and </w:t>
        </w:r>
        <w:proofErr w:type="spellStart"/>
        <w:r w:rsidRPr="00725534">
          <w:rPr>
            <w:rFonts w:asciiTheme="majorBidi" w:hAnsiTheme="majorBidi" w:cstheme="majorBidi"/>
            <w:sz w:val="20"/>
          </w:rPr>
          <w:t>Safaieh</w:t>
        </w:r>
        <w:proofErr w:type="spellEnd"/>
        <w:r w:rsidRPr="00725534">
          <w:rPr>
            <w:rFonts w:asciiTheme="majorBidi" w:hAnsiTheme="majorBidi" w:cstheme="majorBidi"/>
            <w:sz w:val="20"/>
          </w:rPr>
          <w:t xml:space="preserve"> are examples of this pattern of development.</w:t>
        </w:r>
      </w:ins>
    </w:p>
    <w:p w14:paraId="5F0B59B6" w14:textId="77777777" w:rsidR="00725534" w:rsidRDefault="00725534" w:rsidP="00725534">
      <w:pPr>
        <w:bidi w:val="0"/>
        <w:spacing w:after="0"/>
        <w:rPr>
          <w:ins w:id="240" w:author="ANFORMATIC" w:date="2025-10-31T11:57:00Z"/>
          <w:rFonts w:asciiTheme="majorBidi" w:hAnsiTheme="majorBidi" w:cstheme="majorBidi"/>
          <w:sz w:val="20"/>
          <w:rtl/>
        </w:rPr>
      </w:pPr>
    </w:p>
    <w:p w14:paraId="1DB97779" w14:textId="08147DCC" w:rsidR="002140E6" w:rsidRPr="00AC3AFC" w:rsidDel="00725534" w:rsidRDefault="00725534">
      <w:pPr>
        <w:bidi w:val="0"/>
        <w:spacing w:after="0"/>
        <w:ind w:left="72"/>
        <w:rPr>
          <w:del w:id="241" w:author="ANFORMATIC" w:date="2025-10-31T11:57:00Z"/>
          <w:rFonts w:asciiTheme="majorBidi" w:hAnsiTheme="majorBidi" w:cstheme="majorBidi"/>
          <w:sz w:val="20"/>
        </w:rPr>
      </w:pPr>
      <w:ins w:id="242" w:author="ANFORMATIC" w:date="2025-10-31T11:57:00Z">
        <w:r w:rsidRPr="00725534">
          <w:rPr>
            <w:rFonts w:asciiTheme="majorBidi" w:hAnsiTheme="majorBidi" w:cstheme="majorBidi"/>
            <w:sz w:val="20"/>
          </w:rPr>
          <w:t>Qom’s proximity to Tehran, combined with the overflow of immigrants to the capital and the growth of industries alongside the influx of rural populations—a trend seen across Iran—transformed Qom from an agricultural center into an industrial, service, and tourist hub, a status it retains today. After the 1940s, the urban fabric expanded rapidly due to these socio-economic changes, shifting from a semi-organic form to a lattice and radial street grid. As popular beliefs weakened, traditional elements such as cemeteries—once located outside the city due to central land scarcity—were incorporated into the urban fabric (Figure 5).</w:t>
        </w:r>
      </w:ins>
      <w:del w:id="243" w:author="ANFORMATIC" w:date="2025-10-31T11:57:00Z">
        <w:r w:rsidR="002140E6" w:rsidRPr="00AC3AFC" w:rsidDel="00725534">
          <w:rPr>
            <w:rFonts w:asciiTheme="majorBidi" w:hAnsiTheme="majorBidi" w:cstheme="majorBidi"/>
            <w:sz w:val="20"/>
          </w:rPr>
          <w:delText>This plan and the comprehensive plan of Qom in 1976 (consulting engineers of "Bor Bor") both agree on creating bypass roads to separate inter-cities traffic from Qom urban traffic (due to the communication role of Qom in the country), and it has been the most important effect of these plans; But inside the city, especially in the central area, where was the focus of both projects, no major change has taken place and the shape of the urban texture and streets have remained constant from the time of Reza Khan until 2000s.</w:delText>
        </w:r>
      </w:del>
    </w:p>
    <w:p w14:paraId="6F292FFA" w14:textId="180FF507" w:rsidR="00C745C7" w:rsidRPr="00AC3AFC" w:rsidDel="00725534" w:rsidRDefault="00C745C7" w:rsidP="00725534">
      <w:pPr>
        <w:bidi w:val="0"/>
        <w:spacing w:after="0"/>
        <w:rPr>
          <w:del w:id="244" w:author="ANFORMATIC" w:date="2025-10-31T11:57:00Z"/>
          <w:rFonts w:asciiTheme="majorBidi" w:hAnsiTheme="majorBidi" w:cstheme="majorBidi"/>
          <w:sz w:val="20"/>
        </w:rPr>
      </w:pPr>
      <w:del w:id="245" w:author="ANFORMATIC" w:date="2025-10-31T11:57:00Z">
        <w:r w:rsidRPr="00AC3AFC" w:rsidDel="00725534">
          <w:rPr>
            <w:rFonts w:asciiTheme="majorBidi" w:hAnsiTheme="majorBidi" w:cstheme="majorBidi"/>
            <w:sz w:val="20"/>
          </w:rPr>
          <w:delText xml:space="preserve">Until about 45 years ago, the railway (built in the first Pahlavi period) was the final growth </w:delText>
        </w:r>
        <w:r w:rsidR="00822D5A" w:rsidRPr="00AC3AFC" w:rsidDel="00725534">
          <w:rPr>
            <w:rFonts w:asciiTheme="majorBidi" w:hAnsiTheme="majorBidi" w:cstheme="majorBidi"/>
            <w:sz w:val="20"/>
          </w:rPr>
          <w:delText>limit</w:delText>
        </w:r>
        <w:r w:rsidRPr="00AC3AFC" w:rsidDel="00725534">
          <w:rPr>
            <w:rFonts w:asciiTheme="majorBidi" w:hAnsiTheme="majorBidi" w:cstheme="majorBidi"/>
            <w:sz w:val="20"/>
          </w:rPr>
          <w:delText xml:space="preserve"> of the city in the southern part. The growth of the city towards the railways (of course, after the transfer of endowed lands</w:delText>
        </w:r>
        <w:r w:rsidR="00822D5A" w:rsidRPr="00AC3AFC" w:rsidDel="00725534">
          <w:rPr>
            <w:rFonts w:asciiTheme="majorBidi" w:hAnsiTheme="majorBidi" w:cstheme="majorBidi"/>
            <w:sz w:val="20"/>
          </w:rPr>
          <w:delText xml:space="preserve"> into other uses</w:delText>
        </w:r>
        <w:r w:rsidRPr="00AC3AFC" w:rsidDel="00725534">
          <w:rPr>
            <w:rFonts w:asciiTheme="majorBidi" w:hAnsiTheme="majorBidi" w:cstheme="majorBidi"/>
            <w:sz w:val="20"/>
          </w:rPr>
          <w:delText xml:space="preserve">) was again done in the form of </w:delText>
        </w:r>
        <w:r w:rsidR="00822D5A" w:rsidRPr="00AC3AFC" w:rsidDel="00725534">
          <w:rPr>
            <w:rFonts w:asciiTheme="majorBidi" w:hAnsiTheme="majorBidi" w:cstheme="majorBidi"/>
            <w:sz w:val="20"/>
          </w:rPr>
          <w:delText>generation</w:delText>
        </w:r>
        <w:r w:rsidRPr="00AC3AFC" w:rsidDel="00725534">
          <w:rPr>
            <w:rFonts w:asciiTheme="majorBidi" w:hAnsiTheme="majorBidi" w:cstheme="majorBidi"/>
            <w:sz w:val="20"/>
          </w:rPr>
          <w:delText xml:space="preserve"> of neighborhood</w:delText>
        </w:r>
        <w:r w:rsidR="00822D5A" w:rsidRPr="00AC3AFC" w:rsidDel="00725534">
          <w:rPr>
            <w:rFonts w:asciiTheme="majorBidi" w:hAnsiTheme="majorBidi" w:cstheme="majorBidi"/>
            <w:sz w:val="20"/>
          </w:rPr>
          <w:delText xml:space="preserve"> nodes, that </w:delText>
        </w:r>
        <w:r w:rsidRPr="00AC3AFC" w:rsidDel="00725534">
          <w:rPr>
            <w:rFonts w:asciiTheme="majorBidi" w:hAnsiTheme="majorBidi" w:cstheme="majorBidi"/>
            <w:sz w:val="20"/>
          </w:rPr>
          <w:delText xml:space="preserve"> "Joy Shoor" and "Safaieh" neighborhoods</w:delText>
        </w:r>
        <w:r w:rsidR="00822D5A" w:rsidRPr="00AC3AFC" w:rsidDel="00725534">
          <w:rPr>
            <w:rFonts w:asciiTheme="majorBidi" w:hAnsiTheme="majorBidi" w:cstheme="majorBidi"/>
            <w:sz w:val="20"/>
          </w:rPr>
          <w:delText xml:space="preserve"> are results of this development</w:delText>
        </w:r>
        <w:r w:rsidR="00667876" w:rsidRPr="00AC3AFC" w:rsidDel="00725534">
          <w:rPr>
            <w:rFonts w:asciiTheme="majorBidi" w:hAnsiTheme="majorBidi" w:cstheme="majorBidi"/>
            <w:sz w:val="20"/>
          </w:rPr>
          <w:delText>.</w:delText>
        </w:r>
      </w:del>
    </w:p>
    <w:p w14:paraId="1A226D8D" w14:textId="2A75E665" w:rsidR="00822D5A" w:rsidRPr="00AC3AFC" w:rsidDel="00725534" w:rsidRDefault="00822D5A" w:rsidP="00725534">
      <w:pPr>
        <w:bidi w:val="0"/>
        <w:spacing w:after="0"/>
        <w:rPr>
          <w:del w:id="246" w:author="ANFORMATIC" w:date="2025-10-31T11:57:00Z"/>
          <w:rFonts w:asciiTheme="majorBidi" w:hAnsiTheme="majorBidi" w:cstheme="majorBidi"/>
          <w:sz w:val="20"/>
        </w:rPr>
      </w:pPr>
      <w:del w:id="247" w:author="ANFORMATIC" w:date="2025-10-31T11:57:00Z">
        <w:r w:rsidRPr="00AC3AFC" w:rsidDel="00725534">
          <w:rPr>
            <w:rFonts w:asciiTheme="majorBidi" w:hAnsiTheme="majorBidi" w:cstheme="majorBidi"/>
            <w:sz w:val="20"/>
          </w:rPr>
          <w:delText>The proximity of Qom to Tehran and the overflow of immigrants to Tehran, as well as the growth of industries along with the growth of rural immigrant population in the city (that happend throughout Iran), in Qom (with a deep religious atmosphere vs. Tehran, that has been an important facto</w:delText>
        </w:r>
        <w:r w:rsidR="000742D6" w:rsidRPr="00AC3AFC" w:rsidDel="00725534">
          <w:rPr>
            <w:rFonts w:asciiTheme="majorBidi" w:hAnsiTheme="majorBidi" w:cstheme="majorBidi"/>
            <w:sz w:val="20"/>
          </w:rPr>
          <w:delText>r for some urban immigrants) , t</w:delText>
        </w:r>
        <w:r w:rsidRPr="00AC3AFC" w:rsidDel="00725534">
          <w:rPr>
            <w:rFonts w:asciiTheme="majorBidi" w:hAnsiTheme="majorBidi" w:cstheme="majorBidi"/>
            <w:sz w:val="20"/>
          </w:rPr>
          <w:delText>ransformed Qom from an agricultural center to an industrial-service-tourist center, which continues to this day, and the urban context after the forties, mainly due to this socio-economic change, suddenly expanded and changed</w:delText>
        </w:r>
        <w:r w:rsidR="000742D6" w:rsidRPr="00AC3AFC" w:rsidDel="00725534">
          <w:rPr>
            <w:rFonts w:asciiTheme="majorBidi" w:hAnsiTheme="majorBidi" w:cstheme="majorBidi"/>
            <w:sz w:val="20"/>
          </w:rPr>
          <w:delText xml:space="preserve"> from semi-organic to t</w:delText>
        </w:r>
        <w:r w:rsidRPr="00AC3AFC" w:rsidDel="00725534">
          <w:rPr>
            <w:rFonts w:asciiTheme="majorBidi" w:hAnsiTheme="majorBidi" w:cstheme="majorBidi"/>
            <w:sz w:val="20"/>
          </w:rPr>
          <w:delText xml:space="preserve">he lattice and radial grids </w:delText>
        </w:r>
        <w:r w:rsidR="000742D6" w:rsidRPr="00AC3AFC" w:rsidDel="00725534">
          <w:rPr>
            <w:rFonts w:asciiTheme="majorBidi" w:hAnsiTheme="majorBidi" w:cstheme="majorBidi"/>
            <w:sz w:val="20"/>
          </w:rPr>
          <w:delText>of streets</w:delText>
        </w:r>
        <w:r w:rsidRPr="00AC3AFC" w:rsidDel="00725534">
          <w:rPr>
            <w:rFonts w:asciiTheme="majorBidi" w:hAnsiTheme="majorBidi" w:cstheme="majorBidi"/>
            <w:sz w:val="20"/>
          </w:rPr>
          <w:delText xml:space="preserve">, and with the weakening of popular beliefs, elements such as cemeteries (due to the lack of land in the city center), </w:delText>
        </w:r>
        <w:r w:rsidR="000742D6" w:rsidRPr="00AC3AFC" w:rsidDel="00725534">
          <w:rPr>
            <w:rFonts w:asciiTheme="majorBidi" w:hAnsiTheme="majorBidi" w:cstheme="majorBidi"/>
            <w:sz w:val="20"/>
          </w:rPr>
          <w:delText>were</w:delText>
        </w:r>
        <w:r w:rsidRPr="00AC3AFC" w:rsidDel="00725534">
          <w:rPr>
            <w:rFonts w:asciiTheme="majorBidi" w:hAnsiTheme="majorBidi" w:cstheme="majorBidi"/>
            <w:sz w:val="20"/>
          </w:rPr>
          <w:delText xml:space="preserve"> </w:delText>
        </w:r>
        <w:r w:rsidR="000742D6" w:rsidRPr="00AC3AFC" w:rsidDel="00725534">
          <w:rPr>
            <w:rFonts w:asciiTheme="majorBidi" w:hAnsiTheme="majorBidi" w:cstheme="majorBidi"/>
            <w:sz w:val="20"/>
          </w:rPr>
          <w:delText>put under constuction</w:delText>
        </w:r>
        <w:r w:rsidRPr="00AC3AFC" w:rsidDel="00725534">
          <w:rPr>
            <w:rFonts w:asciiTheme="majorBidi" w:hAnsiTheme="majorBidi" w:cstheme="majorBidi"/>
            <w:sz w:val="20"/>
          </w:rPr>
          <w:delText xml:space="preserve"> or placed within the </w:delText>
        </w:r>
        <w:r w:rsidR="000742D6" w:rsidRPr="00AC3AFC" w:rsidDel="00725534">
          <w:rPr>
            <w:rFonts w:asciiTheme="majorBidi" w:hAnsiTheme="majorBidi" w:cstheme="majorBidi"/>
            <w:sz w:val="20"/>
          </w:rPr>
          <w:delText xml:space="preserve">urban </w:delText>
        </w:r>
        <w:r w:rsidRPr="00AC3AFC" w:rsidDel="00725534">
          <w:rPr>
            <w:rFonts w:asciiTheme="majorBidi" w:hAnsiTheme="majorBidi" w:cstheme="majorBidi"/>
            <w:sz w:val="20"/>
          </w:rPr>
          <w:delText xml:space="preserve">fabric (Figure </w:delText>
        </w:r>
        <w:r w:rsidR="0053526E" w:rsidRPr="00AC3AFC" w:rsidDel="00725534">
          <w:rPr>
            <w:rFonts w:asciiTheme="majorBidi" w:hAnsiTheme="majorBidi" w:cstheme="majorBidi"/>
            <w:sz w:val="20"/>
          </w:rPr>
          <w:delText>5</w:delText>
        </w:r>
        <w:r w:rsidRPr="00AC3AFC" w:rsidDel="00725534">
          <w:rPr>
            <w:rFonts w:asciiTheme="majorBidi" w:hAnsiTheme="majorBidi" w:cstheme="majorBidi"/>
            <w:sz w:val="20"/>
          </w:rPr>
          <w:delText>)</w:delText>
        </w:r>
        <w:r w:rsidR="00445FE1" w:rsidRPr="00AC3AFC" w:rsidDel="00725534">
          <w:rPr>
            <w:rFonts w:asciiTheme="majorBidi" w:hAnsiTheme="majorBidi" w:cstheme="majorBidi"/>
            <w:sz w:val="20"/>
          </w:rPr>
          <w:delText>.</w:delText>
        </w:r>
      </w:del>
    </w:p>
    <w:p w14:paraId="35D18B12" w14:textId="77777777" w:rsidR="00445FE1" w:rsidRPr="00AC3AFC" w:rsidRDefault="00445FE1" w:rsidP="00725534">
      <w:pPr>
        <w:bidi w:val="0"/>
        <w:spacing w:after="0"/>
        <w:rPr>
          <w:rFonts w:asciiTheme="majorBidi" w:hAnsiTheme="majorBidi" w:cstheme="majorBidi"/>
          <w:sz w:val="20"/>
        </w:rPr>
      </w:pPr>
    </w:p>
    <w:p w14:paraId="42D10B01" w14:textId="77777777" w:rsidR="00445FE1" w:rsidRPr="00AC3AFC" w:rsidRDefault="00445FE1" w:rsidP="00445FE1">
      <w:pPr>
        <w:bidi w:val="0"/>
        <w:spacing w:after="0"/>
        <w:rPr>
          <w:rFonts w:asciiTheme="majorBidi" w:hAnsiTheme="majorBidi" w:cstheme="majorBidi"/>
          <w:sz w:val="20"/>
        </w:rPr>
      </w:pPr>
    </w:p>
    <w:p w14:paraId="689FFA8E" w14:textId="77777777" w:rsidR="00445FE1" w:rsidRPr="00AC3AFC" w:rsidRDefault="00445FE1" w:rsidP="00445FE1">
      <w:pPr>
        <w:bidi w:val="0"/>
        <w:spacing w:after="0"/>
        <w:rPr>
          <w:rFonts w:asciiTheme="majorBidi" w:hAnsiTheme="majorBidi" w:cstheme="majorBidi"/>
          <w:sz w:val="20"/>
          <w:rtl/>
        </w:rPr>
      </w:pPr>
    </w:p>
    <w:p w14:paraId="5C5C0794" w14:textId="77777777" w:rsidR="005F11FE" w:rsidRPr="00AC3AFC" w:rsidRDefault="005F11FE" w:rsidP="005F11FE">
      <w:pPr>
        <w:spacing w:after="0"/>
        <w:ind w:left="72"/>
        <w:rPr>
          <w:rFonts w:asciiTheme="majorBidi" w:hAnsiTheme="majorBidi" w:cstheme="majorBidi"/>
          <w:sz w:val="20"/>
        </w:rPr>
      </w:pPr>
    </w:p>
    <w:p w14:paraId="519BAB7B" w14:textId="77777777" w:rsidR="005F11FE" w:rsidRPr="00AC3AFC" w:rsidRDefault="00445FE1" w:rsidP="005F11FE">
      <w:pPr>
        <w:spacing w:after="0"/>
        <w:ind w:left="72"/>
        <w:rPr>
          <w:rFonts w:asciiTheme="majorBidi" w:hAnsiTheme="majorBidi" w:cstheme="majorBidi"/>
          <w:sz w:val="20"/>
        </w:rPr>
      </w:pPr>
      <w:r w:rsidRPr="00AC3AFC">
        <w:rPr>
          <w:rFonts w:asciiTheme="majorBidi" w:hAnsiTheme="majorBidi" w:cstheme="majorBidi"/>
          <w:noProof/>
          <w:sz w:val="20"/>
          <w:rtl/>
        </w:rPr>
        <mc:AlternateContent>
          <mc:Choice Requires="wpg">
            <w:drawing>
              <wp:inline distT="0" distB="0" distL="0" distR="0" wp14:anchorId="4888DCBF" wp14:editId="45895CE9">
                <wp:extent cx="5943600" cy="1731526"/>
                <wp:effectExtent l="0" t="0" r="0" b="2540"/>
                <wp:docPr id="535" name="Group 535"/>
                <wp:cNvGraphicFramePr/>
                <a:graphic xmlns:a="http://schemas.openxmlformats.org/drawingml/2006/main">
                  <a:graphicData uri="http://schemas.microsoft.com/office/word/2010/wordprocessingGroup">
                    <wpg:wgp>
                      <wpg:cNvGrpSpPr/>
                      <wpg:grpSpPr>
                        <a:xfrm>
                          <a:off x="0" y="0"/>
                          <a:ext cx="5943600" cy="1731526"/>
                          <a:chOff x="0" y="0"/>
                          <a:chExt cx="6837937" cy="1992349"/>
                        </a:xfrm>
                      </wpg:grpSpPr>
                      <wpg:grpSp>
                        <wpg:cNvPr id="532" name="Group 532"/>
                        <wpg:cNvGrpSpPr/>
                        <wpg:grpSpPr>
                          <a:xfrm>
                            <a:off x="0" y="0"/>
                            <a:ext cx="3345707" cy="1992349"/>
                            <a:chOff x="0" y="0"/>
                            <a:chExt cx="3345707" cy="1992349"/>
                          </a:xfrm>
                        </wpg:grpSpPr>
                        <wpg:grpSp>
                          <wpg:cNvPr id="519" name="Group 519"/>
                          <wpg:cNvGrpSpPr/>
                          <wpg:grpSpPr>
                            <a:xfrm>
                              <a:off x="0" y="0"/>
                              <a:ext cx="3345707" cy="1992349"/>
                              <a:chOff x="-116775" y="-67527"/>
                              <a:chExt cx="3346929" cy="1992966"/>
                            </a:xfrm>
                          </wpg:grpSpPr>
                          <wps:wsp>
                            <wps:cNvPr id="514" name="Flowchart: Extract 514"/>
                            <wps:cNvSpPr/>
                            <wps:spPr>
                              <a:xfrm>
                                <a:off x="807396" y="0"/>
                                <a:ext cx="1633855" cy="1166495"/>
                              </a:xfrm>
                              <a:prstGeom prst="flowChartExtra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Oval 515"/>
                            <wps:cNvSpPr/>
                            <wps:spPr>
                              <a:xfrm>
                                <a:off x="1167319" y="449935"/>
                                <a:ext cx="914400" cy="629494"/>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D41EEC" w14:textId="77777777" w:rsidR="00F7719B" w:rsidRPr="00445FE1" w:rsidRDefault="00F7719B" w:rsidP="00445FE1">
                                  <w:pPr>
                                    <w:bidi w:val="0"/>
                                    <w:jc w:val="center"/>
                                    <w:rPr>
                                      <w:rFonts w:asciiTheme="minorHAnsi" w:hAnsiTheme="minorHAnsi"/>
                                      <w:b/>
                                      <w:bCs/>
                                      <w:color w:val="000000" w:themeColor="text1"/>
                                      <w:sz w:val="14"/>
                                      <w:szCs w:val="14"/>
                                    </w:rPr>
                                  </w:pPr>
                                  <w:proofErr w:type="spellStart"/>
                                  <w:r w:rsidRPr="00445FE1">
                                    <w:rPr>
                                      <w:rFonts w:asciiTheme="minorHAnsi" w:hAnsiTheme="minorHAnsi"/>
                                      <w:b/>
                                      <w:bCs/>
                                      <w:color w:val="000000" w:themeColor="text1"/>
                                      <w:sz w:val="14"/>
                                      <w:szCs w:val="14"/>
                                    </w:rPr>
                                    <w:t>Extention</w:t>
                                  </w:r>
                                  <w:proofErr w:type="spellEnd"/>
                                  <w:r w:rsidRPr="00445FE1">
                                    <w:rPr>
                                      <w:rFonts w:asciiTheme="minorHAnsi" w:hAnsiTheme="minorHAnsi"/>
                                      <w:b/>
                                      <w:bCs/>
                                      <w:color w:val="000000" w:themeColor="text1"/>
                                      <w:sz w:val="14"/>
                                      <w:szCs w:val="14"/>
                                    </w:rPr>
                                    <w:t xml:space="preserve"> of urban texture until 1960s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7" name="Straight Arrow Connector 517"/>
                            <wps:cNvCnPr/>
                            <wps:spPr>
                              <a:xfrm>
                                <a:off x="807396" y="233464"/>
                                <a:ext cx="417830" cy="300990"/>
                              </a:xfrm>
                              <a:prstGeom prst="straightConnector1">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18" name="Text Box 518"/>
                            <wps:cNvSpPr txBox="1"/>
                            <wps:spPr>
                              <a:xfrm>
                                <a:off x="-68117" y="-12"/>
                                <a:ext cx="942884" cy="466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4BF00B" w14:textId="77777777" w:rsidR="00F7719B" w:rsidRPr="007A1DA1" w:rsidRDefault="00F7719B" w:rsidP="00445FE1">
                                  <w:pPr>
                                    <w:bidi w:val="0"/>
                                    <w:rPr>
                                      <w:rFonts w:asciiTheme="minorHAnsi" w:hAnsiTheme="minorHAnsi"/>
                                      <w:b/>
                                      <w:bCs/>
                                      <w:sz w:val="14"/>
                                      <w:szCs w:val="14"/>
                                    </w:rPr>
                                  </w:pPr>
                                  <w:r w:rsidRPr="007A1DA1">
                                    <w:rPr>
                                      <w:rFonts w:asciiTheme="minorHAnsi" w:hAnsiTheme="minorHAnsi"/>
                                      <w:b/>
                                      <w:bCs/>
                                      <w:sz w:val="14"/>
                                      <w:szCs w:val="14"/>
                                    </w:rPr>
                                    <w:t>Structure of the old neighborhoods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 name="Straight Arrow Connector 151"/>
                            <wps:cNvCnPr/>
                            <wps:spPr>
                              <a:xfrm flipH="1">
                                <a:off x="2042677" y="233464"/>
                                <a:ext cx="417830" cy="300990"/>
                              </a:xfrm>
                              <a:prstGeom prst="straightConnector1">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2" name="Text Box 152"/>
                            <wps:cNvSpPr txBox="1"/>
                            <wps:spPr>
                              <a:xfrm>
                                <a:off x="2256817" y="-67527"/>
                                <a:ext cx="973337" cy="466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C4914F" w14:textId="77777777" w:rsidR="00F7719B" w:rsidRPr="007A1DA1" w:rsidRDefault="00F7719B" w:rsidP="00445FE1">
                                  <w:pPr>
                                    <w:bidi w:val="0"/>
                                    <w:rPr>
                                      <w:rFonts w:asciiTheme="minorHAnsi" w:hAnsiTheme="minorHAnsi"/>
                                      <w:b/>
                                      <w:bCs/>
                                      <w:sz w:val="14"/>
                                      <w:szCs w:val="14"/>
                                      <w:lang w:bidi="fa-IR"/>
                                    </w:rPr>
                                  </w:pPr>
                                  <w:r w:rsidRPr="007A1DA1">
                                    <w:rPr>
                                      <w:rFonts w:asciiTheme="minorHAnsi" w:hAnsiTheme="minorHAnsi"/>
                                      <w:b/>
                                      <w:bCs/>
                                      <w:sz w:val="14"/>
                                      <w:szCs w:val="14"/>
                                      <w:lang w:bidi="fa-IR"/>
                                    </w:rPr>
                                    <w:t>The railway, gardens and farms.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 name="Straight Arrow Connector 153"/>
                            <wps:cNvCnPr>
                              <a:stCxn id="154" idx="0"/>
                              <a:endCxn id="514" idx="2"/>
                            </wps:cNvCnPr>
                            <wps:spPr>
                              <a:xfrm flipV="1">
                                <a:off x="1624220" y="1166495"/>
                                <a:ext cx="104" cy="292017"/>
                              </a:xfrm>
                              <a:prstGeom prst="straightConnector1">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4" name="Text Box 154"/>
                            <wps:cNvSpPr txBox="1"/>
                            <wps:spPr>
                              <a:xfrm>
                                <a:off x="797665" y="1458512"/>
                                <a:ext cx="1653110" cy="466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4A706C" w14:textId="77777777" w:rsidR="00F7719B" w:rsidRPr="007A1DA1" w:rsidRDefault="00F7719B" w:rsidP="00445FE1">
                                  <w:pPr>
                                    <w:bidi w:val="0"/>
                                    <w:rPr>
                                      <w:rFonts w:asciiTheme="minorHAnsi" w:hAnsiTheme="minorHAnsi"/>
                                      <w:b/>
                                      <w:bCs/>
                                      <w:sz w:val="14"/>
                                      <w:szCs w:val="14"/>
                                      <w:lang w:bidi="fa-IR"/>
                                    </w:rPr>
                                  </w:pPr>
                                  <w:r w:rsidRPr="007A1DA1">
                                    <w:rPr>
                                      <w:rFonts w:asciiTheme="minorHAnsi" w:hAnsiTheme="minorHAnsi"/>
                                      <w:b/>
                                      <w:bCs/>
                                      <w:sz w:val="14"/>
                                      <w:szCs w:val="14"/>
                                      <w:lang w:bidi="fa-IR"/>
                                    </w:rPr>
                                    <w:t>Trading</w:t>
                                  </w:r>
                                  <w:r>
                                    <w:rPr>
                                      <w:rFonts w:asciiTheme="minorHAnsi" w:hAnsiTheme="minorHAnsi"/>
                                      <w:b/>
                                      <w:bCs/>
                                      <w:sz w:val="14"/>
                                      <w:szCs w:val="14"/>
                                      <w:lang w:bidi="fa-IR"/>
                                    </w:rPr>
                                    <w:t xml:space="preserve"> </w:t>
                                  </w:r>
                                  <w:r w:rsidRPr="007A1DA1">
                                    <w:rPr>
                                      <w:rFonts w:asciiTheme="minorHAnsi" w:hAnsiTheme="minorHAnsi"/>
                                      <w:b/>
                                      <w:bCs/>
                                      <w:sz w:val="14"/>
                                      <w:szCs w:val="14"/>
                                      <w:lang w:bidi="fa-IR"/>
                                    </w:rPr>
                                    <w:t>+ tourists’ economy</w:t>
                                  </w:r>
                                  <w:r>
                                    <w:rPr>
                                      <w:rFonts w:asciiTheme="minorHAnsi" w:hAnsiTheme="minorHAnsi"/>
                                      <w:b/>
                                      <w:bCs/>
                                      <w:sz w:val="14"/>
                                      <w:szCs w:val="14"/>
                                      <w:lang w:bidi="fa-IR"/>
                                    </w:rPr>
                                    <w:t xml:space="preserve"> </w:t>
                                  </w:r>
                                  <w:r w:rsidRPr="007A1DA1">
                                    <w:rPr>
                                      <w:rFonts w:asciiTheme="minorHAnsi" w:hAnsiTheme="minorHAnsi"/>
                                      <w:b/>
                                      <w:bCs/>
                                      <w:sz w:val="14"/>
                                      <w:szCs w:val="14"/>
                                      <w:lang w:bidi="fa-IR"/>
                                    </w:rPr>
                                    <w:t>+ agricultural 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Text Box 155"/>
                            <wps:cNvSpPr txBox="1"/>
                            <wps:spPr>
                              <a:xfrm>
                                <a:off x="-116775" y="816252"/>
                                <a:ext cx="874922" cy="466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5093E1" w14:textId="77777777" w:rsidR="00F7719B" w:rsidRPr="007A1DA1" w:rsidRDefault="00F7719B" w:rsidP="00445FE1">
                                  <w:pPr>
                                    <w:bidi w:val="0"/>
                                    <w:rPr>
                                      <w:rFonts w:asciiTheme="minorHAnsi" w:hAnsiTheme="minorHAnsi"/>
                                      <w:b/>
                                      <w:bCs/>
                                      <w:sz w:val="14"/>
                                      <w:szCs w:val="14"/>
                                    </w:rPr>
                                  </w:pPr>
                                  <w:r w:rsidRPr="007A1DA1">
                                    <w:rPr>
                                      <w:rFonts w:asciiTheme="minorHAnsi" w:hAnsiTheme="minorHAnsi"/>
                                      <w:b/>
                                      <w:bCs/>
                                      <w:sz w:val="14"/>
                                      <w:szCs w:val="14"/>
                                    </w:rPr>
                                    <w:t>Sanctity of building on endowed lands</w:t>
                                  </w:r>
                                </w:p>
                                <w:p w14:paraId="2B45F2F6" w14:textId="77777777" w:rsidR="00F7719B" w:rsidRPr="007A1DA1" w:rsidRDefault="00F7719B" w:rsidP="00445FE1">
                                  <w:pPr>
                                    <w:bidi w:val="0"/>
                                    <w:rPr>
                                      <w:rFonts w:asciiTheme="minorHAnsi" w:hAnsiTheme="minorHAnsi"/>
                                      <w:b/>
                                      <w:bCs/>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1" name="Curved Connector 521"/>
                          <wps:cNvCnPr/>
                          <wps:spPr>
                            <a:xfrm rot="10800000" flipV="1">
                              <a:off x="544749" y="914400"/>
                              <a:ext cx="791805" cy="435647"/>
                            </a:xfrm>
                            <a:prstGeom prst="curvedConnector3">
                              <a:avLst>
                                <a:gd name="adj1" fmla="val 58562"/>
                              </a:avLst>
                            </a:prstGeom>
                            <a:ln w="76200">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grpSp>
                        <wpg:cNvPr id="534" name="Group 534"/>
                        <wpg:cNvGrpSpPr/>
                        <wpg:grpSpPr>
                          <a:xfrm>
                            <a:off x="3492230" y="0"/>
                            <a:ext cx="3345707" cy="1992349"/>
                            <a:chOff x="0" y="0"/>
                            <a:chExt cx="3345707" cy="1992349"/>
                          </a:xfrm>
                        </wpg:grpSpPr>
                        <wpg:grpSp>
                          <wpg:cNvPr id="522" name="Group 522"/>
                          <wpg:cNvGrpSpPr/>
                          <wpg:grpSpPr>
                            <a:xfrm>
                              <a:off x="0" y="0"/>
                              <a:ext cx="3345707" cy="1992349"/>
                              <a:chOff x="-116775" y="-67527"/>
                              <a:chExt cx="3346929" cy="1992966"/>
                            </a:xfrm>
                          </wpg:grpSpPr>
                          <wps:wsp>
                            <wps:cNvPr id="523" name="Flowchart: Extract 523"/>
                            <wps:cNvSpPr/>
                            <wps:spPr>
                              <a:xfrm>
                                <a:off x="807396" y="0"/>
                                <a:ext cx="1633855" cy="1166495"/>
                              </a:xfrm>
                              <a:prstGeom prst="flowChartExtra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Oval 524"/>
                            <wps:cNvSpPr/>
                            <wps:spPr>
                              <a:xfrm>
                                <a:off x="1167319" y="449781"/>
                                <a:ext cx="914400" cy="629647"/>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14F748" w14:textId="77777777" w:rsidR="00F7719B" w:rsidRPr="00445FE1" w:rsidRDefault="00F7719B" w:rsidP="00445FE1">
                                  <w:pPr>
                                    <w:bidi w:val="0"/>
                                    <w:jc w:val="center"/>
                                    <w:rPr>
                                      <w:rFonts w:asciiTheme="minorHAnsi" w:hAnsiTheme="minorHAnsi"/>
                                      <w:b/>
                                      <w:bCs/>
                                      <w:color w:val="000000" w:themeColor="text1"/>
                                      <w:sz w:val="14"/>
                                      <w:szCs w:val="14"/>
                                    </w:rPr>
                                  </w:pPr>
                                  <w:r w:rsidRPr="00445FE1">
                                    <w:rPr>
                                      <w:rFonts w:asciiTheme="minorHAnsi" w:hAnsiTheme="minorHAnsi"/>
                                      <w:b/>
                                      <w:bCs/>
                                      <w:color w:val="000000" w:themeColor="text1"/>
                                      <w:sz w:val="14"/>
                                      <w:szCs w:val="14"/>
                                    </w:rPr>
                                    <w:t xml:space="preserve">Limits of the </w:t>
                                  </w:r>
                                  <w:proofErr w:type="spellStart"/>
                                  <w:r w:rsidRPr="00445FE1">
                                    <w:rPr>
                                      <w:rFonts w:asciiTheme="minorHAnsi" w:hAnsiTheme="minorHAnsi"/>
                                      <w:b/>
                                      <w:bCs/>
                                      <w:color w:val="000000" w:themeColor="text1"/>
                                      <w:sz w:val="14"/>
                                      <w:szCs w:val="14"/>
                                    </w:rPr>
                                    <w:t>premodern</w:t>
                                  </w:r>
                                  <w:proofErr w:type="spellEnd"/>
                                  <w:r w:rsidRPr="00445FE1">
                                    <w:rPr>
                                      <w:rFonts w:asciiTheme="minorHAnsi" w:hAnsiTheme="minorHAnsi"/>
                                      <w:b/>
                                      <w:bCs/>
                                      <w:color w:val="000000" w:themeColor="text1"/>
                                      <w:sz w:val="14"/>
                                      <w:szCs w:val="14"/>
                                    </w:rPr>
                                    <w:t xml:space="preserve"> urban texture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25" name="Straight Arrow Connector 525"/>
                            <wps:cNvCnPr/>
                            <wps:spPr>
                              <a:xfrm>
                                <a:off x="807396" y="233464"/>
                                <a:ext cx="417830" cy="300990"/>
                              </a:xfrm>
                              <a:prstGeom prst="straightConnector1">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26" name="Text Box 526"/>
                            <wps:cNvSpPr txBox="1"/>
                            <wps:spPr>
                              <a:xfrm>
                                <a:off x="-68117" y="-12"/>
                                <a:ext cx="942884" cy="466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D8B2D9" w14:textId="77777777" w:rsidR="00F7719B" w:rsidRPr="007A1DA1" w:rsidRDefault="00F7719B" w:rsidP="00445FE1">
                                  <w:pPr>
                                    <w:bidi w:val="0"/>
                                    <w:rPr>
                                      <w:rFonts w:asciiTheme="minorHAnsi" w:hAnsiTheme="minorHAnsi"/>
                                      <w:b/>
                                      <w:bCs/>
                                      <w:sz w:val="14"/>
                                      <w:szCs w:val="14"/>
                                    </w:rPr>
                                  </w:pPr>
                                  <w:r w:rsidRPr="007A1DA1">
                                    <w:rPr>
                                      <w:rFonts w:asciiTheme="minorHAnsi" w:hAnsiTheme="minorHAnsi"/>
                                      <w:b/>
                                      <w:bCs/>
                                      <w:sz w:val="14"/>
                                      <w:szCs w:val="14"/>
                                    </w:rPr>
                                    <w:t>Structure of the old neighborhoods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7" name="Straight Arrow Connector 527"/>
                            <wps:cNvCnPr/>
                            <wps:spPr>
                              <a:xfrm flipH="1">
                                <a:off x="2042677" y="233464"/>
                                <a:ext cx="417830" cy="300990"/>
                              </a:xfrm>
                              <a:prstGeom prst="straightConnector1">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28" name="Text Box 528"/>
                            <wps:cNvSpPr txBox="1"/>
                            <wps:spPr>
                              <a:xfrm>
                                <a:off x="2256817" y="-67527"/>
                                <a:ext cx="973337" cy="466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0431D" w14:textId="77777777" w:rsidR="00F7719B" w:rsidRPr="007A1DA1" w:rsidRDefault="00F7719B" w:rsidP="00445FE1">
                                  <w:pPr>
                                    <w:bidi w:val="0"/>
                                    <w:rPr>
                                      <w:rFonts w:asciiTheme="minorHAnsi" w:hAnsiTheme="minorHAnsi"/>
                                      <w:b/>
                                      <w:bCs/>
                                      <w:sz w:val="14"/>
                                      <w:szCs w:val="14"/>
                                      <w:lang w:bidi="fa-IR"/>
                                    </w:rPr>
                                  </w:pPr>
                                  <w:r>
                                    <w:rPr>
                                      <w:rFonts w:asciiTheme="minorHAnsi" w:hAnsiTheme="minorHAnsi"/>
                                      <w:b/>
                                      <w:bCs/>
                                      <w:sz w:val="14"/>
                                      <w:szCs w:val="14"/>
                                      <w:lang w:bidi="fa-IR"/>
                                    </w:rPr>
                                    <w:t xml:space="preserve">The cemeteries and religious </w:t>
                                  </w:r>
                                  <w:proofErr w:type="spellStart"/>
                                  <w:r>
                                    <w:rPr>
                                      <w:rFonts w:asciiTheme="minorHAnsi" w:hAnsiTheme="minorHAnsi"/>
                                      <w:b/>
                                      <w:bCs/>
                                      <w:sz w:val="14"/>
                                      <w:szCs w:val="14"/>
                                      <w:lang w:bidi="fa-IR"/>
                                    </w:rPr>
                                    <w:t>manuments</w:t>
                                  </w:r>
                                  <w:proofErr w:type="spellEnd"/>
                                  <w:r>
                                    <w:rPr>
                                      <w:rFonts w:asciiTheme="minorHAnsi" w:hAnsiTheme="minorHAnsi"/>
                                      <w:b/>
                                      <w:bCs/>
                                      <w:sz w:val="14"/>
                                      <w:szCs w:val="14"/>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9" name="Straight Arrow Connector 529"/>
                            <wps:cNvCnPr/>
                            <wps:spPr>
                              <a:xfrm flipV="1">
                                <a:off x="1624220" y="1166495"/>
                                <a:ext cx="104" cy="292017"/>
                              </a:xfrm>
                              <a:prstGeom prst="straightConnector1">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30" name="Text Box 530"/>
                            <wps:cNvSpPr txBox="1"/>
                            <wps:spPr>
                              <a:xfrm>
                                <a:off x="797665" y="1458512"/>
                                <a:ext cx="1653110" cy="466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05A6AA" w14:textId="77777777" w:rsidR="00F7719B" w:rsidRPr="007A1DA1" w:rsidRDefault="00F7719B" w:rsidP="00445FE1">
                                  <w:pPr>
                                    <w:bidi w:val="0"/>
                                    <w:jc w:val="center"/>
                                    <w:rPr>
                                      <w:rFonts w:asciiTheme="minorHAnsi" w:hAnsiTheme="minorHAnsi"/>
                                      <w:b/>
                                      <w:bCs/>
                                      <w:sz w:val="14"/>
                                      <w:szCs w:val="14"/>
                                      <w:lang w:bidi="fa-IR"/>
                                    </w:rPr>
                                  </w:pPr>
                                  <w:r w:rsidRPr="007A1DA1">
                                    <w:rPr>
                                      <w:rFonts w:asciiTheme="minorHAnsi" w:hAnsiTheme="minorHAnsi"/>
                                      <w:b/>
                                      <w:bCs/>
                                      <w:sz w:val="14"/>
                                      <w:szCs w:val="14"/>
                                      <w:lang w:bidi="fa-IR"/>
                                    </w:rPr>
                                    <w:t>agricultural 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1" name="Text Box 531"/>
                            <wps:cNvSpPr txBox="1"/>
                            <wps:spPr>
                              <a:xfrm>
                                <a:off x="-116775" y="816252"/>
                                <a:ext cx="874922" cy="466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1FA814" w14:textId="77777777" w:rsidR="00F7719B" w:rsidRPr="007A1DA1" w:rsidRDefault="00F7719B" w:rsidP="00445FE1">
                                  <w:pPr>
                                    <w:bidi w:val="0"/>
                                    <w:rPr>
                                      <w:rFonts w:asciiTheme="minorHAnsi" w:hAnsiTheme="minorHAnsi"/>
                                      <w:b/>
                                      <w:bCs/>
                                      <w:sz w:val="14"/>
                                      <w:szCs w:val="14"/>
                                    </w:rPr>
                                  </w:pPr>
                                  <w:r w:rsidRPr="007A1DA1">
                                    <w:rPr>
                                      <w:rFonts w:asciiTheme="minorHAnsi" w:hAnsiTheme="minorHAnsi"/>
                                      <w:b/>
                                      <w:bCs/>
                                      <w:sz w:val="14"/>
                                      <w:szCs w:val="14"/>
                                    </w:rPr>
                                    <w:t>Sanctity of building on endowed lands</w:t>
                                  </w:r>
                                </w:p>
                                <w:p w14:paraId="2C7FEA19" w14:textId="77777777" w:rsidR="00F7719B" w:rsidRPr="007A1DA1" w:rsidRDefault="00F7719B" w:rsidP="00445FE1">
                                  <w:pPr>
                                    <w:bidi w:val="0"/>
                                    <w:rPr>
                                      <w:rFonts w:asciiTheme="minorHAnsi" w:hAnsiTheme="minorHAnsi"/>
                                      <w:b/>
                                      <w:bCs/>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33" name="Curved Connector 533"/>
                          <wps:cNvCnPr/>
                          <wps:spPr>
                            <a:xfrm rot="10800000" flipV="1">
                              <a:off x="544749" y="914400"/>
                              <a:ext cx="791210" cy="434975"/>
                            </a:xfrm>
                            <a:prstGeom prst="curvedConnector3">
                              <a:avLst>
                                <a:gd name="adj1" fmla="val 58562"/>
                              </a:avLst>
                            </a:prstGeom>
                            <a:ln w="76200">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4888DCBF" id="Group 535" o:spid="_x0000_s1041" style="width:468pt;height:136.35pt;mso-position-horizontal-relative:char;mso-position-vertical-relative:line" coordsize="68379,19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">
                <v:group id="Group 532" o:spid="_x0000_s1042" style="position:absolute;width:33457;height:19923" coordsize="33457,19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group id="Group 519" o:spid="_x0000_s1043" style="position:absolute;width:33457;height:19923" coordorigin="-1167,-675" coordsize="33469,19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shapetype id="_x0000_t127" coordsize="21600,21600" o:spt="127" path="m10800,l21600,21600,,21600xe">
                      <v:stroke joinstyle="miter"/>
                      <v:path gradientshapeok="t" o:connecttype="custom" o:connectlocs="10800,0;5400,10800;10800,21600;16200,10800" textboxrect="5400,10800,16200,21600"/>
                    </v:shapetype>
                    <v:shape id="Flowchart: Extract 514" o:spid="_x0000_s1044" type="#_x0000_t127" style="position:absolute;left:8073;width:16339;height:11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BxKcQA&#10;AADcAAAADwAAAGRycy9kb3ducmV2LnhtbESPzarCMBSE94LvEI7gTlMvepFqFBWuiosL/ix0d2iO&#10;bbE5KU209e2NILgcZuYbZjpvTCEeVLncsoJBPwJBnFidc6rgdPzrjUE4j6yxsEwKnuRgPmu3phhr&#10;W/OeHgefigBhF6OCzPsyltIlGRl0fVsSB+9qK4M+yCqVusI6wE0hf6LoVxrMOSxkWNIqo+R2uBsF&#10;8lo3e12s/HB3Li/L//VivclTpbqdZjEB4anx3/CnvdUKRoMhvM+EIy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QcSnEAAAA3AAAAA8AAAAAAAAAAAAAAAAAmAIAAGRycy9k&#10;b3ducmV2LnhtbFBLBQYAAAAABAAEAPUAAACJAwAAAAA=&#10;" fillcolor="#4f81bd [3204]" stroked="f" strokeweight="2pt"/>
                    <v:oval id="Oval 515" o:spid="_x0000_s1045" style="position:absolute;left:11673;top:4499;width:9144;height:62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LiYsUA&#10;AADcAAAADwAAAGRycy9kb3ducmV2LnhtbESPzWrCQBSF94W+w3ALbkqdKBglOoqIgt20aELXN5lr&#10;EszcCZkxSd++Uyh0eTg/H2ezG00jeupcbVnBbBqBIC6srrlUkKWntxUI55E1NpZJwTc52G2fnzaY&#10;aDvwhfqrL0UYYZeggsr7NpHSFRUZdFPbEgfvZjuDPsiulLrDIYybRs6jKJYGaw6ECls6VFTcrw8T&#10;uHGWfhwxPaTvr/tbHn0tdfyZKzV5GfdrEJ5G/x/+a5+1gsVsAb9nw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kuJixQAAANwAAAAPAAAAAAAAAAAAAAAAAJgCAABkcnMv&#10;ZG93bnJldi54bWxQSwUGAAAAAAQABAD1AAAAigMAAAAA&#10;" fillcolor="white [3212]" stroked="f" strokeweight="2pt">
                      <v:textbox inset="0,0,0,0">
                        <w:txbxContent>
                          <w:p w14:paraId="2FD41EEC" w14:textId="77777777" w:rsidR="00F7719B" w:rsidRPr="00445FE1" w:rsidRDefault="00F7719B" w:rsidP="00445FE1">
                            <w:pPr>
                              <w:bidi w:val="0"/>
                              <w:jc w:val="center"/>
                              <w:rPr>
                                <w:rFonts w:asciiTheme="minorHAnsi" w:hAnsiTheme="minorHAnsi"/>
                                <w:b/>
                                <w:bCs/>
                                <w:color w:val="000000" w:themeColor="text1"/>
                                <w:sz w:val="14"/>
                                <w:szCs w:val="14"/>
                              </w:rPr>
                            </w:pPr>
                            <w:proofErr w:type="spellStart"/>
                            <w:r w:rsidRPr="00445FE1">
                              <w:rPr>
                                <w:rFonts w:asciiTheme="minorHAnsi" w:hAnsiTheme="minorHAnsi"/>
                                <w:b/>
                                <w:bCs/>
                                <w:color w:val="000000" w:themeColor="text1"/>
                                <w:sz w:val="14"/>
                                <w:szCs w:val="14"/>
                              </w:rPr>
                              <w:t>Extention</w:t>
                            </w:r>
                            <w:proofErr w:type="spellEnd"/>
                            <w:r w:rsidRPr="00445FE1">
                              <w:rPr>
                                <w:rFonts w:asciiTheme="minorHAnsi" w:hAnsiTheme="minorHAnsi"/>
                                <w:b/>
                                <w:bCs/>
                                <w:color w:val="000000" w:themeColor="text1"/>
                                <w:sz w:val="14"/>
                                <w:szCs w:val="14"/>
                              </w:rPr>
                              <w:t xml:space="preserve"> of urban texture until 1960s</w:t>
                            </w:r>
                          </w:p>
                        </w:txbxContent>
                      </v:textbox>
                    </v:oval>
                    <v:shapetype id="_x0000_t32" coordsize="21600,21600" o:spt="32" o:oned="t" path="m,l21600,21600e" filled="f">
                      <v:path arrowok="t" fillok="f" o:connecttype="none"/>
                      <o:lock v:ext="edit" shapetype="t"/>
                    </v:shapetype>
                    <v:shape id="Straight Arrow Connector 517" o:spid="_x0000_s1046" type="#_x0000_t32" style="position:absolute;left:8073;top:2334;width:4179;height:30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OQE8QAAADcAAAADwAAAGRycy9kb3ducmV2LnhtbESPQWvCQBSE7wX/w/IEb3Wj0lZiNqKN&#10;Lb0mevH2yD6TmOzbkN1q/PfdQqHHYWa+YZLtaDpxo8E1lhUs5hEI4tLqhisFp+PH8xqE88gaO8uk&#10;4EEOtunkKcFY2zvndCt8JQKEXYwKau/7WEpX1mTQzW1PHLyLHQz6IIdK6gHvAW46uYyiV2mw4bBQ&#10;Y0/vNZVt8W0UmM/D6lC21zzP9tlxbNcFZ+eHUrPpuNuA8DT6//Bf+0sreFm8we+ZcAR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05ATxAAAANwAAAAPAAAAAAAAAAAA&#10;AAAAAKECAABkcnMvZG93bnJldi54bWxQSwUGAAAAAAQABAD5AAAAkgMAAAAA&#10;" strokecolor="black [3213]" strokeweight="2.25pt">
                      <v:stroke endarrow="block"/>
                    </v:shape>
                    <v:shape id="Text Box 518" o:spid="_x0000_s1047" type="#_x0000_t202" style="position:absolute;left:-681;width:9428;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8wcMA&#10;AADcAAAADwAAAGRycy9kb3ducmV2LnhtbERPTWvCQBC9F/oflil4azYKFolZRQJSET2ouXibZsck&#10;NDubZtck+uu7h0KPj/edrkfTiJ46V1tWMI1iEMSF1TWXCvLL9n0BwnlkjY1lUvAgB+vV60uKibYD&#10;n6g/+1KEEHYJKqi8bxMpXVGRQRfZljhwN9sZ9AF2pdQdDiHcNHIWxx/SYM2hocKWsoqK7/PdKNhn&#10;2yOevmZm8Wyyz8Nt0/7k17lSk7dxswThafT/4j/3TiuYT8PacCYc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Q8wcMAAADcAAAADwAAAAAAAAAAAAAAAACYAgAAZHJzL2Rv&#10;d25yZXYueG1sUEsFBgAAAAAEAAQA9QAAAIgDAAAAAA==&#10;" filled="f" stroked="f" strokeweight=".5pt">
                      <v:textbox>
                        <w:txbxContent>
                          <w:p w14:paraId="2C4BF00B" w14:textId="77777777" w:rsidR="00F7719B" w:rsidRPr="007A1DA1" w:rsidRDefault="00F7719B" w:rsidP="00445FE1">
                            <w:pPr>
                              <w:bidi w:val="0"/>
                              <w:rPr>
                                <w:rFonts w:asciiTheme="minorHAnsi" w:hAnsiTheme="minorHAnsi"/>
                                <w:b/>
                                <w:bCs/>
                                <w:sz w:val="14"/>
                                <w:szCs w:val="14"/>
                              </w:rPr>
                            </w:pPr>
                            <w:r w:rsidRPr="007A1DA1">
                              <w:rPr>
                                <w:rFonts w:asciiTheme="minorHAnsi" w:hAnsiTheme="minorHAnsi"/>
                                <w:b/>
                                <w:bCs/>
                                <w:sz w:val="14"/>
                                <w:szCs w:val="14"/>
                              </w:rPr>
                              <w:t>Structure of the old neighborhoods</w:t>
                            </w:r>
                          </w:p>
                        </w:txbxContent>
                      </v:textbox>
                    </v:shape>
                    <v:shape id="Straight Arrow Connector 151" o:spid="_x0000_s1048" type="#_x0000_t32" style="position:absolute;left:20426;top:2334;width:4179;height:30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UOEsIAAADcAAAADwAAAGRycy9kb3ducmV2LnhtbERPzWrCQBC+F3yHZYReim5sq0h0FRVC&#10;C/Vi9AGG7JhEs7Nhd43x7buFgrf5+H5nue5NIzpyvrasYDJOQBAXVtdcKjgds9EchA/IGhvLpOBB&#10;HtarwcsSU23vfKAuD6WIIexTVFCF0KZS+qIig35sW+LIna0zGCJ0pdQO7zHcNPI9SWbSYM2xocKW&#10;dhUV1/xmFPi9vMifz7f84/josi+XbU9hf1DqddhvFiAC9eEp/nd/6zh/OoG/Z+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rUOEsIAAADcAAAADwAAAAAAAAAAAAAA&#10;AAChAgAAZHJzL2Rvd25yZXYueG1sUEsFBgAAAAAEAAQA+QAAAJADAAAAAA==&#10;" strokecolor="black [3213]" strokeweight="2.25pt">
                      <v:stroke endarrow="block"/>
                    </v:shape>
                    <v:shape id="Text Box 152" o:spid="_x0000_s1049" type="#_x0000_t202" style="position:absolute;left:22568;top:-675;width:9733;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ke8sMA&#10;AADcAAAADwAAAGRycy9kb3ducmV2LnhtbERPTYvCMBC9L/gfwgh7W1MLLlKNIgVRFj2ovXgbm7Et&#10;NpPaRK3++s3Cgrd5vM+ZzjtTizu1rrKsYDiIQBDnVldcKMgOy68xCOeRNdaWScGTHMxnvY8pJto+&#10;eEf3vS9ECGGXoILS+yaR0uUlGXQD2xAH7mxbgz7AtpC6xUcIN7WMo+hbGqw4NJTYUFpSftnfjIKf&#10;dLnF3Sk241edrjbnRXPNjiOlPvvdYgLCU+ff4n/3Wof5ox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ke8sMAAADcAAAADwAAAAAAAAAAAAAAAACYAgAAZHJzL2Rv&#10;d25yZXYueG1sUEsFBgAAAAAEAAQA9QAAAIgDAAAAAA==&#10;" filled="f" stroked="f" strokeweight=".5pt">
                      <v:textbox>
                        <w:txbxContent>
                          <w:p w14:paraId="7BC4914F" w14:textId="77777777" w:rsidR="00F7719B" w:rsidRPr="007A1DA1" w:rsidRDefault="00F7719B" w:rsidP="00445FE1">
                            <w:pPr>
                              <w:bidi w:val="0"/>
                              <w:rPr>
                                <w:rFonts w:asciiTheme="minorHAnsi" w:hAnsiTheme="minorHAnsi"/>
                                <w:b/>
                                <w:bCs/>
                                <w:sz w:val="14"/>
                                <w:szCs w:val="14"/>
                                <w:lang w:bidi="fa-IR"/>
                              </w:rPr>
                            </w:pPr>
                            <w:r w:rsidRPr="007A1DA1">
                              <w:rPr>
                                <w:rFonts w:asciiTheme="minorHAnsi" w:hAnsiTheme="minorHAnsi"/>
                                <w:b/>
                                <w:bCs/>
                                <w:sz w:val="14"/>
                                <w:szCs w:val="14"/>
                                <w:lang w:bidi="fa-IR"/>
                              </w:rPr>
                              <w:t>The railway, gardens and farms.</w:t>
                            </w:r>
                          </w:p>
                        </w:txbxContent>
                      </v:textbox>
                    </v:shape>
                    <v:shape id="Straight Arrow Connector 153" o:spid="_x0000_s1050" type="#_x0000_t32" style="position:absolute;left:16242;top:11664;width:1;height:29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s1/sMAAADcAAAADwAAAGRycy9kb3ducmV2LnhtbERP22rCQBB9F/oPyxT6InVjvVCiq9hC&#10;qKAvRj9gyI5J2uxs2N3G+PeuIPg2h3Od5bo3jejI+dqygvEoAUFcWF1zqeB0zN4/QfiArLGxTAqu&#10;5GG9ehksMdX2wgfq8lCKGMI+RQVVCG0qpS8qMuhHtiWO3Nk6gyFCV0rt8BLDTSM/kmQuDdYcGyps&#10;6bui4i//Nwr8Xv7K3XSYT47XLvtx2dcp7A9Kvb32mwWIQH14ih/urY7zZxO4PxMvkK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rNf7DAAAA3AAAAA8AAAAAAAAAAAAA&#10;AAAAoQIAAGRycy9kb3ducmV2LnhtbFBLBQYAAAAABAAEAPkAAACRAwAAAAA=&#10;" strokecolor="black [3213]" strokeweight="2.25pt">
                      <v:stroke endarrow="block"/>
                    </v:shape>
                    <v:shape id="Text Box 154" o:spid="_x0000_s1051" type="#_x0000_t202" style="position:absolute;left:7976;top:14585;width:16531;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jHcMA&#10;AADcAAAADwAAAGRycy9kb3ducmV2LnhtbERPS4vCMBC+C/6HMII3TRVd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jHcMAAADcAAAADwAAAAAAAAAAAAAAAACYAgAAZHJzL2Rv&#10;d25yZXYueG1sUEsFBgAAAAAEAAQA9QAAAIgDAAAAAA==&#10;" filled="f" stroked="f" strokeweight=".5pt">
                      <v:textbox>
                        <w:txbxContent>
                          <w:p w14:paraId="204A706C" w14:textId="77777777" w:rsidR="00F7719B" w:rsidRPr="007A1DA1" w:rsidRDefault="00F7719B" w:rsidP="00445FE1">
                            <w:pPr>
                              <w:bidi w:val="0"/>
                              <w:rPr>
                                <w:rFonts w:asciiTheme="minorHAnsi" w:hAnsiTheme="minorHAnsi"/>
                                <w:b/>
                                <w:bCs/>
                                <w:sz w:val="14"/>
                                <w:szCs w:val="14"/>
                                <w:lang w:bidi="fa-IR"/>
                              </w:rPr>
                            </w:pPr>
                            <w:r w:rsidRPr="007A1DA1">
                              <w:rPr>
                                <w:rFonts w:asciiTheme="minorHAnsi" w:hAnsiTheme="minorHAnsi"/>
                                <w:b/>
                                <w:bCs/>
                                <w:sz w:val="14"/>
                                <w:szCs w:val="14"/>
                                <w:lang w:bidi="fa-IR"/>
                              </w:rPr>
                              <w:t>Trading</w:t>
                            </w:r>
                            <w:r>
                              <w:rPr>
                                <w:rFonts w:asciiTheme="minorHAnsi" w:hAnsiTheme="minorHAnsi"/>
                                <w:b/>
                                <w:bCs/>
                                <w:sz w:val="14"/>
                                <w:szCs w:val="14"/>
                                <w:lang w:bidi="fa-IR"/>
                              </w:rPr>
                              <w:t xml:space="preserve"> </w:t>
                            </w:r>
                            <w:r w:rsidRPr="007A1DA1">
                              <w:rPr>
                                <w:rFonts w:asciiTheme="minorHAnsi" w:hAnsiTheme="minorHAnsi"/>
                                <w:b/>
                                <w:bCs/>
                                <w:sz w:val="14"/>
                                <w:szCs w:val="14"/>
                                <w:lang w:bidi="fa-IR"/>
                              </w:rPr>
                              <w:t>+ tourists’ economy</w:t>
                            </w:r>
                            <w:r>
                              <w:rPr>
                                <w:rFonts w:asciiTheme="minorHAnsi" w:hAnsiTheme="minorHAnsi"/>
                                <w:b/>
                                <w:bCs/>
                                <w:sz w:val="14"/>
                                <w:szCs w:val="14"/>
                                <w:lang w:bidi="fa-IR"/>
                              </w:rPr>
                              <w:t xml:space="preserve"> </w:t>
                            </w:r>
                            <w:r w:rsidRPr="007A1DA1">
                              <w:rPr>
                                <w:rFonts w:asciiTheme="minorHAnsi" w:hAnsiTheme="minorHAnsi"/>
                                <w:b/>
                                <w:bCs/>
                                <w:sz w:val="14"/>
                                <w:szCs w:val="14"/>
                                <w:lang w:bidi="fa-IR"/>
                              </w:rPr>
                              <w:t>+ agricultural economy</w:t>
                            </w:r>
                          </w:p>
                        </w:txbxContent>
                      </v:textbox>
                    </v:shape>
                    <v:shape id="Text Box 155" o:spid="_x0000_s1052" type="#_x0000_t202" style="position:absolute;left:-1167;top:8162;width:8748;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GhsQA&#10;AADcAAAADwAAAGRycy9kb3ducmV2LnhtbERPTWvCQBC9C/0PyxS8mY1CRNKsIgFpkfag9dLbNDsm&#10;wexsmt0maX+9Kwje5vE+J9uMphE9da62rGAexSCIC6trLhWcPnezFQjnkTU2lknBHznYrJ8mGaba&#10;Dnyg/uhLEULYpaig8r5NpXRFRQZdZFviwJ1tZ9AH2JVSdziEcNPIRRwvpcGaQ0OFLeUVFZfjr1Gw&#10;z3cfePhemNV/k7++n7ftz+krUWr6PG5fQHga/UN8d7/pMD9J4PZMuE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QhobEAAAA3AAAAA8AAAAAAAAAAAAAAAAAmAIAAGRycy9k&#10;b3ducmV2LnhtbFBLBQYAAAAABAAEAPUAAACJAwAAAAA=&#10;" filled="f" stroked="f" strokeweight=".5pt">
                      <v:textbox>
                        <w:txbxContent>
                          <w:p w14:paraId="215093E1" w14:textId="77777777" w:rsidR="00F7719B" w:rsidRPr="007A1DA1" w:rsidRDefault="00F7719B" w:rsidP="00445FE1">
                            <w:pPr>
                              <w:bidi w:val="0"/>
                              <w:rPr>
                                <w:rFonts w:asciiTheme="minorHAnsi" w:hAnsiTheme="minorHAnsi"/>
                                <w:b/>
                                <w:bCs/>
                                <w:sz w:val="14"/>
                                <w:szCs w:val="14"/>
                              </w:rPr>
                            </w:pPr>
                            <w:r w:rsidRPr="007A1DA1">
                              <w:rPr>
                                <w:rFonts w:asciiTheme="minorHAnsi" w:hAnsiTheme="minorHAnsi"/>
                                <w:b/>
                                <w:bCs/>
                                <w:sz w:val="14"/>
                                <w:szCs w:val="14"/>
                              </w:rPr>
                              <w:t>Sanctity of building on endowed lands</w:t>
                            </w:r>
                          </w:p>
                          <w:p w14:paraId="2B45F2F6" w14:textId="77777777" w:rsidR="00F7719B" w:rsidRPr="007A1DA1" w:rsidRDefault="00F7719B" w:rsidP="00445FE1">
                            <w:pPr>
                              <w:bidi w:val="0"/>
                              <w:rPr>
                                <w:rFonts w:asciiTheme="minorHAnsi" w:hAnsiTheme="minorHAnsi"/>
                                <w:b/>
                                <w:bCs/>
                                <w:sz w:val="14"/>
                                <w:szCs w:val="14"/>
                              </w:rPr>
                            </w:pPr>
                          </w:p>
                        </w:txbxContent>
                      </v:textbox>
                    </v:shape>
                  </v:group>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521" o:spid="_x0000_s1053" type="#_x0000_t38" style="position:absolute;left:5447;top:9144;width:7918;height:4356;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zl2sYAAADcAAAADwAAAGRycy9kb3ducmV2LnhtbESPX0vDMBTF3wW/Q7jC3my6wYbUZUMm&#10;giAOlv1R3y7NtSlrbkoT126f3gwEHw/nnN/hzJeDa8SJulB7VjDOchDEpTc1Vwp225f7BxAhIhts&#10;PJOCMwVYLm5v5lgY3/OGTjpWIkE4FKjAxtgWUobSksOQ+ZY4ed++cxiT7CppOuwT3DVykucz6bDm&#10;tGCxpZWl8qh/nIKDv6yfP5F6/W71x9dlfz5s37RSo7vh6RFEpCH+h//ar0bBdDKG65l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85drGAAAA3AAAAA8AAAAAAAAA&#10;AAAAAAAAoQIAAGRycy9kb3ducmV2LnhtbFBLBQYAAAAABAAEAPkAAACUAwAAAAA=&#10;" adj="12649" strokecolor="black [3213]" strokeweight="6pt">
                    <v:stroke startarrow="block"/>
                  </v:shape>
                </v:group>
                <v:group id="Group 534" o:spid="_x0000_s1054" style="position:absolute;left:34922;width:33457;height:19923" coordsize="33457,19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z6+8UAAADcAAAADwAAAGRycy9kb3ducmV2LnhtbESPT4vCMBTE78J+h/CE&#10;vWna9Q9LNYqIu+xBBHVBvD2aZ1tsXkoT2/rtjSB4HGbmN8x82ZlSNFS7wrKCeBiBIE6tLjhT8H/8&#10;GXyDcB5ZY2mZFNzJwXLx0Ztjom3Le2oOPhMBwi5BBbn3VSKlS3My6Ia2Ig7exdYGfZB1JnWNbYCb&#10;Un5F0VQaLDgs5FjROqf0ergZBb8ttqtRvGm218v6fj5OdqdtTEp99rvVDISnzr/Dr/afVjAZj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c+vvFAAAA3AAA&#10;AA8AAAAAAAAAAAAAAAAAqgIAAGRycy9kb3ducmV2LnhtbFBLBQYAAAAABAAEAPoAAACcAwAAAAA=&#10;">
                  <v:group id="Group 522" o:spid="_x0000_s1055" style="position:absolute;width:33457;height:19923" coordorigin="-1167,-675" coordsize="33469,19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shape id="Flowchart: Extract 523" o:spid="_x0000_s1056" type="#_x0000_t127" style="position:absolute;left:8073;width:16339;height:11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Uj4MUA&#10;AADcAAAADwAAAGRycy9kb3ducmV2LnhtbESPQYvCMBSE74L/ITxhb2uqriLVKCroLh6Eqge9PZpn&#10;W2xeSpO19d+bhQWPw8x8w8yXrSnFg2pXWFYw6EcgiFOrC84UnE/bzykI55E1lpZJwZMcLBfdzhxj&#10;bRtO6HH0mQgQdjEqyL2vYildmpNB17cVcfButjbog6wzqWtsAtyUchhFE2mw4LCQY0WbnNL78dco&#10;kLemTXS58V/7S3VdH3ar3XeRKfXRa1czEJ5a/w7/t3+0gvFwBH9nwhG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1SPgxQAAANwAAAAPAAAAAAAAAAAAAAAAAJgCAABkcnMv&#10;ZG93bnJldi54bWxQSwUGAAAAAAQABAD1AAAAigMAAAAA&#10;" fillcolor="#4f81bd [3204]" stroked="f" strokeweight="2pt"/>
                    <v:oval id="Oval 524" o:spid="_x0000_s1057" style="position:absolute;left:11673;top:4497;width:9144;height:62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KNRMQA&#10;AADcAAAADwAAAGRycy9kb3ducmV2LnhtbESPzYrCMBSF9wO+Q7jCbERTxalSjSIygrMZ0Yrra3Nt&#10;i81NaaLWtzcDwiwP5+fjzJetqcSdGldaVjAcRCCIM6tLzhUc001/CsJ5ZI2VZVLwJAfLRedjjom2&#10;D97T/eBzEUbYJaig8L5OpHRZQQbdwNbEwbvYxqAPssmlbvARxk0lR1EUS4MlB0KBNa0Lyq6Hmwnc&#10;+Jj+fmO6Tn96q8s5Ok10vDsr9dltVzMQnlr/H363t1rB12gMf2fC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yjUTEAAAA3AAAAA8AAAAAAAAAAAAAAAAAmAIAAGRycy9k&#10;b3ducmV2LnhtbFBLBQYAAAAABAAEAPUAAACJAwAAAAA=&#10;" fillcolor="white [3212]" stroked="f" strokeweight="2pt">
                      <v:textbox inset="0,0,0,0">
                        <w:txbxContent>
                          <w:p w14:paraId="0414F748" w14:textId="77777777" w:rsidR="00F7719B" w:rsidRPr="00445FE1" w:rsidRDefault="00F7719B" w:rsidP="00445FE1">
                            <w:pPr>
                              <w:bidi w:val="0"/>
                              <w:jc w:val="center"/>
                              <w:rPr>
                                <w:rFonts w:asciiTheme="minorHAnsi" w:hAnsiTheme="minorHAnsi"/>
                                <w:b/>
                                <w:bCs/>
                                <w:color w:val="000000" w:themeColor="text1"/>
                                <w:sz w:val="14"/>
                                <w:szCs w:val="14"/>
                              </w:rPr>
                            </w:pPr>
                            <w:r w:rsidRPr="00445FE1">
                              <w:rPr>
                                <w:rFonts w:asciiTheme="minorHAnsi" w:hAnsiTheme="minorHAnsi"/>
                                <w:b/>
                                <w:bCs/>
                                <w:color w:val="000000" w:themeColor="text1"/>
                                <w:sz w:val="14"/>
                                <w:szCs w:val="14"/>
                              </w:rPr>
                              <w:t xml:space="preserve">Limits of the </w:t>
                            </w:r>
                            <w:proofErr w:type="spellStart"/>
                            <w:r w:rsidRPr="00445FE1">
                              <w:rPr>
                                <w:rFonts w:asciiTheme="minorHAnsi" w:hAnsiTheme="minorHAnsi"/>
                                <w:b/>
                                <w:bCs/>
                                <w:color w:val="000000" w:themeColor="text1"/>
                                <w:sz w:val="14"/>
                                <w:szCs w:val="14"/>
                              </w:rPr>
                              <w:t>premodern</w:t>
                            </w:r>
                            <w:proofErr w:type="spellEnd"/>
                            <w:r w:rsidRPr="00445FE1">
                              <w:rPr>
                                <w:rFonts w:asciiTheme="minorHAnsi" w:hAnsiTheme="minorHAnsi"/>
                                <w:b/>
                                <w:bCs/>
                                <w:color w:val="000000" w:themeColor="text1"/>
                                <w:sz w:val="14"/>
                                <w:szCs w:val="14"/>
                              </w:rPr>
                              <w:t xml:space="preserve"> urban texture</w:t>
                            </w:r>
                          </w:p>
                        </w:txbxContent>
                      </v:textbox>
                    </v:oval>
                    <v:shape id="Straight Arrow Connector 525" o:spid="_x0000_s1058" type="#_x0000_t32" style="position:absolute;left:8073;top:2334;width:4179;height:30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FhQsUAAADcAAAADwAAAGRycy9kb3ducmV2LnhtbESPzWrDMBCE74W8g9hAbo2cBJfgRglN&#10;nZZc7fTS22JtbdfWyliqf96+KgR6HGbmG+ZwmkwrBupdbVnBZh2BIC6srrlU8HF7e9yDcB5ZY2uZ&#10;FMzk4HRcPBww0XbkjIbclyJA2CWooPK+S6R0RUUG3dp2xMH7sr1BH2RfSt3jGOCmldsoepIGaw4L&#10;FXb0WlHR5D9GgXm/7C5F851l6Tm9Tc0+5/RzVmq1nF6eQXia/H/43r5qBfE2hr8z4QjI4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FhQsUAAADcAAAADwAAAAAAAAAA&#10;AAAAAAChAgAAZHJzL2Rvd25yZXYueG1sUEsFBgAAAAAEAAQA+QAAAJMDAAAAAA==&#10;" strokecolor="black [3213]" strokeweight="2.25pt">
                      <v:stroke endarrow="block"/>
                    </v:shape>
                    <v:shape id="Text Box 526" o:spid="_x0000_s1059" type="#_x0000_t202" style="position:absolute;left:-681;width:9428;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vHlcYA&#10;AADcAAAADwAAAGRycy9kb3ducmV2LnhtbESPQWvCQBSE70L/w/IKvZlNA4qkWUMISIu0BzWX3p7Z&#10;ZxLMvk2zq6b99d1CweMwM98wWT6ZXlxpdJ1lBc9RDIK4trrjRkF12MxXIJxH1thbJgXf5CBfP8wy&#10;TLW98Y6ue9+IAGGXooLW+yGV0tUtGXSRHYiDd7KjQR/k2Eg94i3ATS+TOF5Kgx2HhRYHKluqz/uL&#10;UbAtNx+4OyZm9dOXr++nYviqPhdKPT1OxQsIT5O/h//bb1rBIlnC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vHlcYAAADcAAAADwAAAAAAAAAAAAAAAACYAgAAZHJz&#10;L2Rvd25yZXYueG1sUEsFBgAAAAAEAAQA9QAAAIsDAAAAAA==&#10;" filled="f" stroked="f" strokeweight=".5pt">
                      <v:textbox>
                        <w:txbxContent>
                          <w:p w14:paraId="66D8B2D9" w14:textId="77777777" w:rsidR="00F7719B" w:rsidRPr="007A1DA1" w:rsidRDefault="00F7719B" w:rsidP="00445FE1">
                            <w:pPr>
                              <w:bidi w:val="0"/>
                              <w:rPr>
                                <w:rFonts w:asciiTheme="minorHAnsi" w:hAnsiTheme="minorHAnsi"/>
                                <w:b/>
                                <w:bCs/>
                                <w:sz w:val="14"/>
                                <w:szCs w:val="14"/>
                              </w:rPr>
                            </w:pPr>
                            <w:r w:rsidRPr="007A1DA1">
                              <w:rPr>
                                <w:rFonts w:asciiTheme="minorHAnsi" w:hAnsiTheme="minorHAnsi"/>
                                <w:b/>
                                <w:bCs/>
                                <w:sz w:val="14"/>
                                <w:szCs w:val="14"/>
                              </w:rPr>
                              <w:t>Structure of the old neighborhoods</w:t>
                            </w:r>
                          </w:p>
                        </w:txbxContent>
                      </v:textbox>
                    </v:shape>
                    <v:shape id="Straight Arrow Connector 527" o:spid="_x0000_s1060" type="#_x0000_t32" style="position:absolute;left:20426;top:2334;width:4179;height:30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nsmcUAAADcAAAADwAAAGRycy9kb3ducmV2LnhtbESP0WrCQBRE3wv+w3KFvhTdaFuV6CpW&#10;CC3UF6MfcMlek2j2bthdY/z7bqHQx2FmzjCrTW8a0ZHztWUFk3ECgriwuuZSwemYjRYgfEDW2Fgm&#10;BQ/ysFkPnlaYanvnA3V5KEWEsE9RQRVCm0rpi4oM+rFtiaN3ts5giNKVUju8R7hp5DRJZtJgzXGh&#10;wpZ2FRXX/GYU+L28yO+3l/z1+OiyT5d9nML+oNTzsN8uQQTqw3/4r/2lFbxP5/B7Jh4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nsmcUAAADcAAAADwAAAAAAAAAA&#10;AAAAAAChAgAAZHJzL2Rvd25yZXYueG1sUEsFBgAAAAAEAAQA+QAAAJMDAAAAAA==&#10;" strokecolor="black [3213]" strokeweight="2.25pt">
                      <v:stroke endarrow="block"/>
                    </v:shape>
                    <v:shape id="Text Box 528" o:spid="_x0000_s1061" type="#_x0000_t202" style="position:absolute;left:22568;top:-675;width:9733;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j2fMMA&#10;AADcAAAADwAAAGRycy9kb3ducmV2LnhtbERPy2rCQBTdF/yH4Qru6sSARdKMIgGpiF3EuunuNnPz&#10;wMydNDOa2K/vLASXh/NON6NpxY1611hWsJhHIIgLqxuuFJy/dq8rEM4ja2wtk4I7OdisJy8pJtoO&#10;nNPt5CsRQtglqKD2vkukdEVNBt3cdsSBK21v0AfYV1L3OIRw08o4it6kwYZDQ40dZTUVl9PVKDhk&#10;u0/Mf2Kz+muzj2O57X7P30ulZtNx+w7C0+if4od7rxUs47A2nA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j2fMMAAADcAAAADwAAAAAAAAAAAAAAAACYAgAAZHJzL2Rv&#10;d25yZXYueG1sUEsFBgAAAAAEAAQA9QAAAIgDAAAAAA==&#10;" filled="f" stroked="f" strokeweight=".5pt">
                      <v:textbox>
                        <w:txbxContent>
                          <w:p w14:paraId="4570431D" w14:textId="77777777" w:rsidR="00F7719B" w:rsidRPr="007A1DA1" w:rsidRDefault="00F7719B" w:rsidP="00445FE1">
                            <w:pPr>
                              <w:bidi w:val="0"/>
                              <w:rPr>
                                <w:rFonts w:asciiTheme="minorHAnsi" w:hAnsiTheme="minorHAnsi"/>
                                <w:b/>
                                <w:bCs/>
                                <w:sz w:val="14"/>
                                <w:szCs w:val="14"/>
                                <w:lang w:bidi="fa-IR"/>
                              </w:rPr>
                            </w:pPr>
                            <w:r>
                              <w:rPr>
                                <w:rFonts w:asciiTheme="minorHAnsi" w:hAnsiTheme="minorHAnsi"/>
                                <w:b/>
                                <w:bCs/>
                                <w:sz w:val="14"/>
                                <w:szCs w:val="14"/>
                                <w:lang w:bidi="fa-IR"/>
                              </w:rPr>
                              <w:t xml:space="preserve">The cemeteries and religious </w:t>
                            </w:r>
                            <w:proofErr w:type="spellStart"/>
                            <w:r>
                              <w:rPr>
                                <w:rFonts w:asciiTheme="minorHAnsi" w:hAnsiTheme="minorHAnsi"/>
                                <w:b/>
                                <w:bCs/>
                                <w:sz w:val="14"/>
                                <w:szCs w:val="14"/>
                                <w:lang w:bidi="fa-IR"/>
                              </w:rPr>
                              <w:t>manuments</w:t>
                            </w:r>
                            <w:proofErr w:type="spellEnd"/>
                            <w:r>
                              <w:rPr>
                                <w:rFonts w:asciiTheme="minorHAnsi" w:hAnsiTheme="minorHAnsi"/>
                                <w:b/>
                                <w:bCs/>
                                <w:sz w:val="14"/>
                                <w:szCs w:val="14"/>
                                <w:lang w:bidi="fa-IR"/>
                              </w:rPr>
                              <w:t xml:space="preserve"> </w:t>
                            </w:r>
                          </w:p>
                        </w:txbxContent>
                      </v:textbox>
                    </v:shape>
                    <v:shape id="Straight Arrow Connector 529" o:spid="_x0000_s1062" type="#_x0000_t32" style="position:absolute;left:16242;top:11664;width:1;height:29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rdcMUAAADcAAAADwAAAGRycy9kb3ducmV2LnhtbESP0WrCQBRE3wv+w3KFvhTdaFvR6CpW&#10;CC3UF6MfcMlek2j2bthdY/z7bqHQx2FmzjCrTW8a0ZHztWUFk3ECgriwuuZSwemYjeYgfEDW2Fgm&#10;BQ/ysFkPnlaYanvnA3V5KEWEsE9RQRVCm0rpi4oM+rFtiaN3ts5giNKVUju8R7hp5DRJZtJgzXGh&#10;wpZ2FRXX/GYU+L28yO+3l/z1+OiyT5d9nML+oNTzsN8uQQTqw3/4r/2lFbxPF/B7Jh4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0rdcMUAAADcAAAADwAAAAAAAAAA&#10;AAAAAAChAgAAZHJzL2Rvd25yZXYueG1sUEsFBgAAAAAEAAQA+QAAAJMDAAAAAA==&#10;" strokecolor="black [3213]" strokeweight="2.25pt">
                      <v:stroke endarrow="block"/>
                    </v:shape>
                    <v:shape id="Text Box 530" o:spid="_x0000_s1063" type="#_x0000_t202" style="position:absolute;left:7976;top:14585;width:16531;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dsp8QA&#10;AADcAAAADwAAAGRycy9kb3ducmV2LnhtbERPy2rCQBTdF/yH4Qrd1YmWFIlOQghIS2kXRjfurpmb&#10;B2bupJmppv36zqLg8nDe22wyvbjS6DrLCpaLCARxZXXHjYLjYfe0BuE8ssbeMin4IQdZOnvYYqLt&#10;jfd0LX0jQgi7BBW03g+JlK5qyaBb2IE4cLUdDfoAx0bqEW8h3PRyFUUv0mDHoaHFgYqWqkv5bRS8&#10;F7tP3J9XZv3bF68fdT58HU+xUo/zKd+A8DT5u/jf/aYVxM9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3bKfEAAAA3AAAAA8AAAAAAAAAAAAAAAAAmAIAAGRycy9k&#10;b3ducmV2LnhtbFBLBQYAAAAABAAEAPUAAACJAwAAAAA=&#10;" filled="f" stroked="f" strokeweight=".5pt">
                      <v:textbox>
                        <w:txbxContent>
                          <w:p w14:paraId="6305A6AA" w14:textId="77777777" w:rsidR="00F7719B" w:rsidRPr="007A1DA1" w:rsidRDefault="00F7719B" w:rsidP="00445FE1">
                            <w:pPr>
                              <w:bidi w:val="0"/>
                              <w:jc w:val="center"/>
                              <w:rPr>
                                <w:rFonts w:asciiTheme="minorHAnsi" w:hAnsiTheme="minorHAnsi"/>
                                <w:b/>
                                <w:bCs/>
                                <w:sz w:val="14"/>
                                <w:szCs w:val="14"/>
                                <w:lang w:bidi="fa-IR"/>
                              </w:rPr>
                            </w:pPr>
                            <w:proofErr w:type="gramStart"/>
                            <w:r w:rsidRPr="007A1DA1">
                              <w:rPr>
                                <w:rFonts w:asciiTheme="minorHAnsi" w:hAnsiTheme="minorHAnsi"/>
                                <w:b/>
                                <w:bCs/>
                                <w:sz w:val="14"/>
                                <w:szCs w:val="14"/>
                                <w:lang w:bidi="fa-IR"/>
                              </w:rPr>
                              <w:t>agricultural</w:t>
                            </w:r>
                            <w:proofErr w:type="gramEnd"/>
                            <w:r w:rsidRPr="007A1DA1">
                              <w:rPr>
                                <w:rFonts w:asciiTheme="minorHAnsi" w:hAnsiTheme="minorHAnsi"/>
                                <w:b/>
                                <w:bCs/>
                                <w:sz w:val="14"/>
                                <w:szCs w:val="14"/>
                                <w:lang w:bidi="fa-IR"/>
                              </w:rPr>
                              <w:t xml:space="preserve"> economy</w:t>
                            </w:r>
                          </w:p>
                        </w:txbxContent>
                      </v:textbox>
                    </v:shape>
                    <v:shape id="Text Box 531" o:spid="_x0000_s1064" type="#_x0000_t202" style="position:absolute;left:-1167;top:8162;width:8748;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vJPMcA&#10;AADcAAAADwAAAGRycy9kb3ducmV2LnhtbESPQWvCQBSE74X+h+UJvdVNLEpIXUMIBEtpD1ovvb1m&#10;n0kw+zbNrpr6692C4HGYmW+YZTaaTpxocK1lBfE0AkFcWd1yrWD3VT4nIJxH1thZJgV/5CBbPT4s&#10;MdX2zBs6bX0tAoRdigoa7/tUSlc1ZNBNbU8cvL0dDPogh1rqAc8Bbjo5i6KFNNhyWGiwp6Kh6rA9&#10;GgXvRfmJm5+ZSS5dsf7Y5/3v7nuu1NNkzF9BeBr9PXxrv2kF85cY/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7yTzHAAAA3AAAAA8AAAAAAAAAAAAAAAAAmAIAAGRy&#10;cy9kb3ducmV2LnhtbFBLBQYAAAAABAAEAPUAAACMAwAAAAA=&#10;" filled="f" stroked="f" strokeweight=".5pt">
                      <v:textbox>
                        <w:txbxContent>
                          <w:p w14:paraId="6F1FA814" w14:textId="77777777" w:rsidR="00F7719B" w:rsidRPr="007A1DA1" w:rsidRDefault="00F7719B" w:rsidP="00445FE1">
                            <w:pPr>
                              <w:bidi w:val="0"/>
                              <w:rPr>
                                <w:rFonts w:asciiTheme="minorHAnsi" w:hAnsiTheme="minorHAnsi"/>
                                <w:b/>
                                <w:bCs/>
                                <w:sz w:val="14"/>
                                <w:szCs w:val="14"/>
                              </w:rPr>
                            </w:pPr>
                            <w:r w:rsidRPr="007A1DA1">
                              <w:rPr>
                                <w:rFonts w:asciiTheme="minorHAnsi" w:hAnsiTheme="minorHAnsi"/>
                                <w:b/>
                                <w:bCs/>
                                <w:sz w:val="14"/>
                                <w:szCs w:val="14"/>
                              </w:rPr>
                              <w:t>Sanctity of building on endowed lands</w:t>
                            </w:r>
                          </w:p>
                          <w:p w14:paraId="2C7FEA19" w14:textId="77777777" w:rsidR="00F7719B" w:rsidRPr="007A1DA1" w:rsidRDefault="00F7719B" w:rsidP="00445FE1">
                            <w:pPr>
                              <w:bidi w:val="0"/>
                              <w:rPr>
                                <w:rFonts w:asciiTheme="minorHAnsi" w:hAnsiTheme="minorHAnsi"/>
                                <w:b/>
                                <w:bCs/>
                                <w:sz w:val="14"/>
                                <w:szCs w:val="14"/>
                              </w:rPr>
                            </w:pPr>
                          </w:p>
                        </w:txbxContent>
                      </v:textbox>
                    </v:shape>
                  </v:group>
                  <v:shape id="Curved Connector 533" o:spid="_x0000_s1065" type="#_x0000_t38" style="position:absolute;left:5447;top:9144;width:7912;height:4349;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tI68YAAADcAAAADwAAAGRycy9kb3ducmV2LnhtbESPQWsCMRSE74X+h/AK3mq2FYtsjVJa&#10;BKFUMFpbb4/Nc7N087Jsorv6602h0OMwM98w03nvanGiNlSeFTwMMxDEhTcVlwq2m8X9BESIyAZr&#10;z6TgTAHms9ubKebGd7ymk46lSBAOOSqwMTa5lKGw5DAMfUOcvINvHcYk21KaFrsEd7V8zLIn6bDi&#10;tGCxoVdLxY8+OgU7f1m9fSN1+sPqr/3l87zbvGulBnf9yzOISH38D/+1l0bBeDSC3zPp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7SOvGAAAA3AAAAA8AAAAAAAAA&#10;AAAAAAAAoQIAAGRycy9kb3ducmV2LnhtbFBLBQYAAAAABAAEAPkAAACUAwAAAAA=&#10;" adj="12649" strokecolor="black [3213]" strokeweight="6pt">
                    <v:stroke startarrow="block"/>
                  </v:shape>
                </v:group>
                <w10:anchorlock/>
              </v:group>
            </w:pict>
          </mc:Fallback>
        </mc:AlternateContent>
      </w:r>
    </w:p>
    <w:p w14:paraId="5C0E6B0B" w14:textId="77777777" w:rsidR="005F11FE" w:rsidRPr="00AC3AFC" w:rsidRDefault="005F11FE" w:rsidP="005F11FE">
      <w:pPr>
        <w:spacing w:after="0"/>
        <w:ind w:left="72"/>
        <w:rPr>
          <w:rFonts w:asciiTheme="majorBidi" w:hAnsiTheme="majorBidi" w:cstheme="majorBidi"/>
          <w:sz w:val="20"/>
          <w:rtl/>
          <w:lang w:bidi="fa-IR"/>
        </w:rPr>
      </w:pPr>
      <w:r w:rsidRPr="00AC3AFC">
        <w:rPr>
          <w:rFonts w:asciiTheme="majorBidi" w:hAnsiTheme="majorBidi" w:cstheme="majorBidi"/>
          <w:sz w:val="20"/>
          <w:rtl/>
        </w:rPr>
        <w:t xml:space="preserve">  </w:t>
      </w:r>
    </w:p>
    <w:p w14:paraId="302D6B46" w14:textId="77777777" w:rsidR="00445FE1" w:rsidRPr="00AC3AFC" w:rsidRDefault="00445FE1" w:rsidP="00445FE1">
      <w:pPr>
        <w:bidi w:val="0"/>
        <w:spacing w:after="0"/>
        <w:ind w:left="72"/>
        <w:rPr>
          <w:rFonts w:asciiTheme="majorBidi" w:hAnsiTheme="majorBidi" w:cstheme="majorBidi"/>
          <w:sz w:val="18"/>
          <w:szCs w:val="22"/>
          <w:lang w:bidi="fa-IR"/>
        </w:rPr>
      </w:pPr>
      <w:r w:rsidRPr="00AC3AFC">
        <w:rPr>
          <w:rFonts w:asciiTheme="majorBidi" w:hAnsiTheme="majorBidi" w:cstheme="majorBidi"/>
          <w:sz w:val="18"/>
          <w:szCs w:val="22"/>
          <w:lang w:bidi="fa-IR"/>
        </w:rPr>
        <w:t xml:space="preserve">Figures 5. The sanctity of building on endowed lands has lost its importance in the public opinion urbanists only for about four decades; But we can boldly say: before the illegal encroachments and changes of use of the Astana endowment gardens and the main part of the large cemetery near the shrine of Holy </w:t>
      </w:r>
      <w:proofErr w:type="spellStart"/>
      <w:r w:rsidRPr="00AC3AFC">
        <w:rPr>
          <w:rFonts w:asciiTheme="majorBidi" w:hAnsiTheme="majorBidi" w:cstheme="majorBidi"/>
          <w:sz w:val="18"/>
          <w:szCs w:val="22"/>
          <w:lang w:bidi="fa-IR"/>
        </w:rPr>
        <w:t>Masumeh</w:t>
      </w:r>
      <w:proofErr w:type="spellEnd"/>
      <w:r w:rsidRPr="00AC3AFC">
        <w:rPr>
          <w:rFonts w:asciiTheme="majorBidi" w:hAnsiTheme="majorBidi" w:cstheme="majorBidi"/>
          <w:sz w:val="18"/>
          <w:szCs w:val="22"/>
          <w:lang w:bidi="fa-IR"/>
        </w:rPr>
        <w:t xml:space="preserve"> (PBUH) (which was done almost at the same time by the Pahlavi government, the patron saint of Astana and urban land grabbers, by governmental force or religious justifications), this public view to the sanctity was the</w:t>
      </w:r>
      <w:del w:id="248" w:author="ANFORMATIC" w:date="2025-10-31T11:58:00Z">
        <w:r w:rsidRPr="00AC3AFC" w:rsidDel="00CC10BA">
          <w:rPr>
            <w:rFonts w:asciiTheme="majorBidi" w:hAnsiTheme="majorBidi" w:cstheme="majorBidi"/>
            <w:sz w:val="18"/>
            <w:szCs w:val="22"/>
            <w:lang w:bidi="fa-IR"/>
          </w:rPr>
          <w:delText xml:space="preserve"> </w:delText>
        </w:r>
      </w:del>
      <w:r w:rsidRPr="00AC3AFC">
        <w:rPr>
          <w:rFonts w:asciiTheme="majorBidi" w:hAnsiTheme="majorBidi" w:cstheme="majorBidi"/>
          <w:sz w:val="18"/>
          <w:szCs w:val="22"/>
          <w:lang w:bidi="fa-IR"/>
        </w:rPr>
        <w:t xml:space="preserve"> main reason for the lack of development in the southern part of the "</w:t>
      </w:r>
      <w:proofErr w:type="spellStart"/>
      <w:r w:rsidRPr="00AC3AFC">
        <w:rPr>
          <w:rFonts w:asciiTheme="majorBidi" w:hAnsiTheme="majorBidi" w:cstheme="majorBidi"/>
          <w:sz w:val="18"/>
          <w:szCs w:val="22"/>
          <w:lang w:bidi="fa-IR"/>
        </w:rPr>
        <w:t>Qomrud</w:t>
      </w:r>
      <w:proofErr w:type="spellEnd"/>
      <w:r w:rsidRPr="00AC3AFC">
        <w:rPr>
          <w:rFonts w:asciiTheme="majorBidi" w:hAnsiTheme="majorBidi" w:cstheme="majorBidi"/>
          <w:sz w:val="18"/>
          <w:szCs w:val="22"/>
          <w:lang w:bidi="fa-IR"/>
        </w:rPr>
        <w:t>" (an area that today is the main point of the urban context development and previously a large part of it, was the endowment gardens of the shrine of Holy  Masoumeh (PBUH)).</w:t>
      </w:r>
    </w:p>
    <w:p w14:paraId="597933F2" w14:textId="77777777" w:rsidR="005F11FE" w:rsidRPr="00AC3AFC" w:rsidRDefault="005F11FE" w:rsidP="00445FE1">
      <w:pPr>
        <w:bidi w:val="0"/>
        <w:spacing w:after="0"/>
        <w:ind w:left="72"/>
        <w:rPr>
          <w:rFonts w:asciiTheme="majorBidi" w:hAnsiTheme="majorBidi" w:cstheme="majorBidi"/>
          <w:sz w:val="20"/>
          <w:lang w:bidi="fa-IR"/>
        </w:rPr>
      </w:pPr>
    </w:p>
    <w:p w14:paraId="19CAAAC0" w14:textId="77777777" w:rsidR="00445FE1" w:rsidDel="00725534" w:rsidRDefault="00445FE1" w:rsidP="007A1DA1">
      <w:pPr>
        <w:spacing w:after="0"/>
        <w:rPr>
          <w:del w:id="249" w:author="ANFORMATIC" w:date="2025-10-31T11:41:00Z"/>
          <w:rFonts w:asciiTheme="majorBidi" w:hAnsiTheme="majorBidi" w:cstheme="majorBidi"/>
          <w:sz w:val="20"/>
          <w:lang w:bidi="fa-IR"/>
        </w:rPr>
      </w:pPr>
    </w:p>
    <w:p w14:paraId="4F24B3EE" w14:textId="77777777" w:rsidR="00725534" w:rsidRDefault="00725534" w:rsidP="00445FE1">
      <w:pPr>
        <w:bidi w:val="0"/>
        <w:spacing w:after="0"/>
        <w:ind w:left="72"/>
        <w:rPr>
          <w:ins w:id="250" w:author="ANFORMATIC" w:date="2025-10-31T11:56:00Z"/>
          <w:rFonts w:asciiTheme="majorBidi" w:hAnsiTheme="majorBidi" w:cstheme="majorBidi"/>
          <w:sz w:val="20"/>
          <w:lang w:bidi="fa-IR"/>
        </w:rPr>
      </w:pPr>
    </w:p>
    <w:p w14:paraId="4E178797" w14:textId="2543C6E5" w:rsidR="00725534" w:rsidRDefault="00725534">
      <w:pPr>
        <w:bidi w:val="0"/>
        <w:spacing w:after="0"/>
        <w:rPr>
          <w:ins w:id="251" w:author="nari" w:date="2025-11-01T20:50:00Z"/>
          <w:rFonts w:asciiTheme="majorBidi" w:hAnsiTheme="majorBidi" w:cstheme="majorBidi"/>
          <w:sz w:val="20"/>
          <w:lang w:bidi="fa-IR"/>
        </w:rPr>
        <w:pPrChange w:id="252" w:author="ANFORMATIC" w:date="2025-10-31T12:00:00Z">
          <w:pPr>
            <w:bidi w:val="0"/>
            <w:spacing w:after="0"/>
            <w:ind w:left="72"/>
          </w:pPr>
        </w:pPrChange>
      </w:pPr>
    </w:p>
    <w:p w14:paraId="3431F79D" w14:textId="7BF51341" w:rsidR="002745DF" w:rsidRDefault="002745DF" w:rsidP="002745DF">
      <w:pPr>
        <w:bidi w:val="0"/>
        <w:spacing w:after="0"/>
        <w:rPr>
          <w:ins w:id="253" w:author="nari" w:date="2025-11-01T20:50:00Z"/>
          <w:rFonts w:asciiTheme="majorBidi" w:hAnsiTheme="majorBidi" w:cstheme="majorBidi"/>
          <w:sz w:val="20"/>
          <w:lang w:bidi="fa-IR"/>
        </w:rPr>
        <w:pPrChange w:id="254" w:author="nari" w:date="2025-11-01T20:50:00Z">
          <w:pPr>
            <w:bidi w:val="0"/>
            <w:spacing w:after="0"/>
            <w:ind w:left="72"/>
          </w:pPr>
        </w:pPrChange>
      </w:pPr>
    </w:p>
    <w:p w14:paraId="03F0A0EC" w14:textId="415A3E66" w:rsidR="002745DF" w:rsidRDefault="002745DF" w:rsidP="002745DF">
      <w:pPr>
        <w:bidi w:val="0"/>
        <w:spacing w:after="0"/>
        <w:rPr>
          <w:ins w:id="255" w:author="nari" w:date="2025-11-01T20:50:00Z"/>
          <w:rFonts w:asciiTheme="majorBidi" w:hAnsiTheme="majorBidi" w:cstheme="majorBidi"/>
          <w:sz w:val="20"/>
          <w:lang w:bidi="fa-IR"/>
        </w:rPr>
        <w:pPrChange w:id="256" w:author="nari" w:date="2025-11-01T20:50:00Z">
          <w:pPr>
            <w:bidi w:val="0"/>
            <w:spacing w:after="0"/>
            <w:ind w:left="72"/>
          </w:pPr>
        </w:pPrChange>
      </w:pPr>
    </w:p>
    <w:p w14:paraId="3E189F87" w14:textId="51ACDB07" w:rsidR="002745DF" w:rsidRDefault="002745DF" w:rsidP="002745DF">
      <w:pPr>
        <w:bidi w:val="0"/>
        <w:spacing w:after="0"/>
        <w:rPr>
          <w:ins w:id="257" w:author="nari" w:date="2025-11-01T20:50:00Z"/>
          <w:rFonts w:asciiTheme="majorBidi" w:hAnsiTheme="majorBidi" w:cstheme="majorBidi"/>
          <w:sz w:val="20"/>
          <w:lang w:bidi="fa-IR"/>
        </w:rPr>
        <w:pPrChange w:id="258" w:author="nari" w:date="2025-11-01T20:50:00Z">
          <w:pPr>
            <w:bidi w:val="0"/>
            <w:spacing w:after="0"/>
            <w:ind w:left="72"/>
          </w:pPr>
        </w:pPrChange>
      </w:pPr>
    </w:p>
    <w:p w14:paraId="6F5B8557" w14:textId="251746BB" w:rsidR="002745DF" w:rsidRDefault="002745DF" w:rsidP="002745DF">
      <w:pPr>
        <w:bidi w:val="0"/>
        <w:spacing w:after="0"/>
        <w:rPr>
          <w:ins w:id="259" w:author="nari" w:date="2025-11-01T20:50:00Z"/>
          <w:rFonts w:asciiTheme="majorBidi" w:hAnsiTheme="majorBidi" w:cstheme="majorBidi"/>
          <w:sz w:val="20"/>
          <w:lang w:bidi="fa-IR"/>
        </w:rPr>
        <w:pPrChange w:id="260" w:author="nari" w:date="2025-11-01T20:50:00Z">
          <w:pPr>
            <w:bidi w:val="0"/>
            <w:spacing w:after="0"/>
            <w:ind w:left="72"/>
          </w:pPr>
        </w:pPrChange>
      </w:pPr>
    </w:p>
    <w:p w14:paraId="09012B9C" w14:textId="0CF2B194" w:rsidR="002745DF" w:rsidRDefault="002745DF" w:rsidP="002745DF">
      <w:pPr>
        <w:bidi w:val="0"/>
        <w:spacing w:after="0"/>
        <w:rPr>
          <w:ins w:id="261" w:author="nari" w:date="2025-11-01T20:50:00Z"/>
          <w:rFonts w:asciiTheme="majorBidi" w:hAnsiTheme="majorBidi" w:cstheme="majorBidi"/>
          <w:sz w:val="20"/>
          <w:lang w:bidi="fa-IR"/>
        </w:rPr>
        <w:pPrChange w:id="262" w:author="nari" w:date="2025-11-01T20:50:00Z">
          <w:pPr>
            <w:bidi w:val="0"/>
            <w:spacing w:after="0"/>
            <w:ind w:left="72"/>
          </w:pPr>
        </w:pPrChange>
      </w:pPr>
    </w:p>
    <w:p w14:paraId="55932D31" w14:textId="0A399402" w:rsidR="002745DF" w:rsidRDefault="002745DF" w:rsidP="002745DF">
      <w:pPr>
        <w:bidi w:val="0"/>
        <w:spacing w:after="0"/>
        <w:rPr>
          <w:ins w:id="263" w:author="nari" w:date="2025-11-01T20:50:00Z"/>
          <w:rFonts w:asciiTheme="majorBidi" w:hAnsiTheme="majorBidi" w:cstheme="majorBidi"/>
          <w:sz w:val="20"/>
          <w:lang w:bidi="fa-IR"/>
        </w:rPr>
        <w:pPrChange w:id="264" w:author="nari" w:date="2025-11-01T20:50:00Z">
          <w:pPr>
            <w:bidi w:val="0"/>
            <w:spacing w:after="0"/>
            <w:ind w:left="72"/>
          </w:pPr>
        </w:pPrChange>
      </w:pPr>
    </w:p>
    <w:p w14:paraId="5DEFD715" w14:textId="551B2FF9" w:rsidR="002745DF" w:rsidRDefault="002745DF" w:rsidP="002745DF">
      <w:pPr>
        <w:bidi w:val="0"/>
        <w:spacing w:after="0"/>
        <w:rPr>
          <w:ins w:id="265" w:author="nari" w:date="2025-11-01T20:50:00Z"/>
          <w:rFonts w:asciiTheme="majorBidi" w:hAnsiTheme="majorBidi" w:cstheme="majorBidi"/>
          <w:sz w:val="20"/>
          <w:lang w:bidi="fa-IR"/>
        </w:rPr>
        <w:pPrChange w:id="266" w:author="nari" w:date="2025-11-01T20:50:00Z">
          <w:pPr>
            <w:bidi w:val="0"/>
            <w:spacing w:after="0"/>
            <w:ind w:left="72"/>
          </w:pPr>
        </w:pPrChange>
      </w:pPr>
    </w:p>
    <w:p w14:paraId="0F0C3A27" w14:textId="631FA3B6" w:rsidR="002745DF" w:rsidRDefault="002745DF" w:rsidP="002745DF">
      <w:pPr>
        <w:bidi w:val="0"/>
        <w:spacing w:after="0"/>
        <w:rPr>
          <w:ins w:id="267" w:author="nari" w:date="2025-11-01T20:50:00Z"/>
          <w:rFonts w:asciiTheme="majorBidi" w:hAnsiTheme="majorBidi" w:cstheme="majorBidi"/>
          <w:sz w:val="20"/>
          <w:lang w:bidi="fa-IR"/>
        </w:rPr>
        <w:pPrChange w:id="268" w:author="nari" w:date="2025-11-01T20:50:00Z">
          <w:pPr>
            <w:bidi w:val="0"/>
            <w:spacing w:after="0"/>
            <w:ind w:left="72"/>
          </w:pPr>
        </w:pPrChange>
      </w:pPr>
    </w:p>
    <w:p w14:paraId="4FD86A23" w14:textId="3C6CA592" w:rsidR="002745DF" w:rsidRDefault="002745DF" w:rsidP="002745DF">
      <w:pPr>
        <w:bidi w:val="0"/>
        <w:spacing w:after="0"/>
        <w:rPr>
          <w:ins w:id="269" w:author="nari" w:date="2025-11-01T20:50:00Z"/>
          <w:rFonts w:asciiTheme="majorBidi" w:hAnsiTheme="majorBidi" w:cstheme="majorBidi"/>
          <w:sz w:val="20"/>
          <w:lang w:bidi="fa-IR"/>
        </w:rPr>
        <w:pPrChange w:id="270" w:author="nari" w:date="2025-11-01T20:50:00Z">
          <w:pPr>
            <w:bidi w:val="0"/>
            <w:spacing w:after="0"/>
            <w:ind w:left="72"/>
          </w:pPr>
        </w:pPrChange>
      </w:pPr>
    </w:p>
    <w:p w14:paraId="2F189840" w14:textId="5D958A4B" w:rsidR="002745DF" w:rsidRDefault="002745DF" w:rsidP="002745DF">
      <w:pPr>
        <w:bidi w:val="0"/>
        <w:spacing w:after="0"/>
        <w:rPr>
          <w:ins w:id="271" w:author="nari" w:date="2025-11-01T20:50:00Z"/>
          <w:rFonts w:asciiTheme="majorBidi" w:hAnsiTheme="majorBidi" w:cstheme="majorBidi"/>
          <w:sz w:val="20"/>
          <w:lang w:bidi="fa-IR"/>
        </w:rPr>
        <w:pPrChange w:id="272" w:author="nari" w:date="2025-11-01T20:50:00Z">
          <w:pPr>
            <w:bidi w:val="0"/>
            <w:spacing w:after="0"/>
            <w:ind w:left="72"/>
          </w:pPr>
        </w:pPrChange>
      </w:pPr>
    </w:p>
    <w:p w14:paraId="4CE73E2E" w14:textId="5E4949DE" w:rsidR="002745DF" w:rsidRDefault="002745DF" w:rsidP="002745DF">
      <w:pPr>
        <w:bidi w:val="0"/>
        <w:spacing w:after="0"/>
        <w:rPr>
          <w:ins w:id="273" w:author="nari" w:date="2025-11-01T20:50:00Z"/>
          <w:rFonts w:asciiTheme="majorBidi" w:hAnsiTheme="majorBidi" w:cstheme="majorBidi"/>
          <w:sz w:val="20"/>
          <w:lang w:bidi="fa-IR"/>
        </w:rPr>
        <w:pPrChange w:id="274" w:author="nari" w:date="2025-11-01T20:50:00Z">
          <w:pPr>
            <w:bidi w:val="0"/>
            <w:spacing w:after="0"/>
            <w:ind w:left="72"/>
          </w:pPr>
        </w:pPrChange>
      </w:pPr>
    </w:p>
    <w:p w14:paraId="3CA3BDB6" w14:textId="70B1D6D1" w:rsidR="002745DF" w:rsidRDefault="002745DF" w:rsidP="002745DF">
      <w:pPr>
        <w:bidi w:val="0"/>
        <w:spacing w:after="0"/>
        <w:rPr>
          <w:ins w:id="275" w:author="nari" w:date="2025-11-01T20:50:00Z"/>
          <w:rFonts w:asciiTheme="majorBidi" w:hAnsiTheme="majorBidi" w:cstheme="majorBidi"/>
          <w:sz w:val="20"/>
          <w:lang w:bidi="fa-IR"/>
        </w:rPr>
        <w:pPrChange w:id="276" w:author="nari" w:date="2025-11-01T20:50:00Z">
          <w:pPr>
            <w:bidi w:val="0"/>
            <w:spacing w:after="0"/>
            <w:ind w:left="72"/>
          </w:pPr>
        </w:pPrChange>
      </w:pPr>
    </w:p>
    <w:p w14:paraId="718AF8BF" w14:textId="7B75BC15" w:rsidR="002745DF" w:rsidRDefault="002745DF" w:rsidP="002745DF">
      <w:pPr>
        <w:bidi w:val="0"/>
        <w:spacing w:after="0"/>
        <w:rPr>
          <w:ins w:id="277" w:author="nari" w:date="2025-11-01T20:50:00Z"/>
          <w:rFonts w:asciiTheme="majorBidi" w:hAnsiTheme="majorBidi" w:cstheme="majorBidi"/>
          <w:sz w:val="20"/>
          <w:lang w:bidi="fa-IR"/>
        </w:rPr>
        <w:pPrChange w:id="278" w:author="nari" w:date="2025-11-01T20:50:00Z">
          <w:pPr>
            <w:bidi w:val="0"/>
            <w:spacing w:after="0"/>
            <w:ind w:left="72"/>
          </w:pPr>
        </w:pPrChange>
      </w:pPr>
    </w:p>
    <w:p w14:paraId="6EBD65D7" w14:textId="77777777" w:rsidR="002745DF" w:rsidRDefault="002745DF" w:rsidP="002745DF">
      <w:pPr>
        <w:bidi w:val="0"/>
        <w:spacing w:after="0"/>
        <w:rPr>
          <w:ins w:id="279" w:author="ANFORMATIC" w:date="2025-10-31T11:56:00Z"/>
          <w:rFonts w:asciiTheme="majorBidi" w:hAnsiTheme="majorBidi" w:cstheme="majorBidi"/>
          <w:sz w:val="20"/>
          <w:lang w:bidi="fa-IR"/>
        </w:rPr>
        <w:pPrChange w:id="280" w:author="nari" w:date="2025-11-01T20:50:00Z">
          <w:pPr>
            <w:bidi w:val="0"/>
            <w:spacing w:after="0"/>
            <w:ind w:left="72"/>
          </w:pPr>
        </w:pPrChange>
      </w:pPr>
    </w:p>
    <w:p w14:paraId="77B99101" w14:textId="77777777" w:rsidR="00725534" w:rsidRPr="00AC3AFC" w:rsidRDefault="00725534">
      <w:pPr>
        <w:bidi w:val="0"/>
        <w:spacing w:after="0"/>
        <w:rPr>
          <w:ins w:id="281" w:author="ANFORMATIC" w:date="2025-10-31T11:56:00Z"/>
          <w:rFonts w:asciiTheme="majorBidi" w:hAnsiTheme="majorBidi" w:cstheme="majorBidi"/>
          <w:sz w:val="20"/>
          <w:lang w:bidi="fa-IR"/>
        </w:rPr>
        <w:pPrChange w:id="282" w:author="ANFORMATIC" w:date="2025-10-31T12:00:00Z">
          <w:pPr>
            <w:bidi w:val="0"/>
            <w:spacing w:after="0"/>
            <w:ind w:left="72"/>
          </w:pPr>
        </w:pPrChange>
      </w:pPr>
    </w:p>
    <w:p w14:paraId="0F054771" w14:textId="77777777" w:rsidR="00445FE1" w:rsidRPr="00AC3AFC" w:rsidDel="0069409D" w:rsidRDefault="00445FE1" w:rsidP="00445FE1">
      <w:pPr>
        <w:bidi w:val="0"/>
        <w:spacing w:after="0"/>
        <w:ind w:left="72"/>
        <w:rPr>
          <w:del w:id="283" w:author="ANFORMATIC" w:date="2025-10-31T11:41:00Z"/>
          <w:rFonts w:asciiTheme="majorBidi" w:hAnsiTheme="majorBidi" w:cstheme="majorBidi"/>
          <w:sz w:val="20"/>
          <w:lang w:bidi="fa-IR"/>
        </w:rPr>
      </w:pPr>
    </w:p>
    <w:p w14:paraId="58927CA9" w14:textId="77777777" w:rsidR="00445FE1" w:rsidRPr="00AC3AFC" w:rsidDel="0069409D" w:rsidRDefault="00445FE1" w:rsidP="00445FE1">
      <w:pPr>
        <w:bidi w:val="0"/>
        <w:spacing w:after="0"/>
        <w:ind w:left="72"/>
        <w:rPr>
          <w:del w:id="284" w:author="ANFORMATIC" w:date="2025-10-31T11:41:00Z"/>
          <w:rFonts w:asciiTheme="majorBidi" w:hAnsiTheme="majorBidi" w:cstheme="majorBidi"/>
          <w:sz w:val="20"/>
          <w:lang w:bidi="fa-IR"/>
        </w:rPr>
      </w:pPr>
    </w:p>
    <w:p w14:paraId="06C54B98" w14:textId="77777777" w:rsidR="00445FE1" w:rsidRPr="00AC3AFC" w:rsidDel="0069409D" w:rsidRDefault="00445FE1" w:rsidP="00445FE1">
      <w:pPr>
        <w:bidi w:val="0"/>
        <w:spacing w:after="0"/>
        <w:ind w:left="72"/>
        <w:rPr>
          <w:del w:id="285" w:author="ANFORMATIC" w:date="2025-10-31T11:41:00Z"/>
          <w:rFonts w:asciiTheme="majorBidi" w:hAnsiTheme="majorBidi" w:cstheme="majorBidi"/>
          <w:sz w:val="20"/>
          <w:lang w:bidi="fa-IR"/>
        </w:rPr>
      </w:pPr>
    </w:p>
    <w:p w14:paraId="59F1C4C8" w14:textId="77777777" w:rsidR="00445FE1" w:rsidRPr="00AC3AFC" w:rsidDel="0069409D" w:rsidRDefault="00445FE1" w:rsidP="00445FE1">
      <w:pPr>
        <w:bidi w:val="0"/>
        <w:spacing w:after="0"/>
        <w:ind w:left="72"/>
        <w:rPr>
          <w:del w:id="286" w:author="ANFORMATIC" w:date="2025-10-31T11:41:00Z"/>
          <w:rFonts w:asciiTheme="majorBidi" w:hAnsiTheme="majorBidi" w:cstheme="majorBidi"/>
          <w:sz w:val="20"/>
          <w:lang w:bidi="fa-IR"/>
        </w:rPr>
      </w:pPr>
    </w:p>
    <w:p w14:paraId="2B172033" w14:textId="77777777" w:rsidR="00445FE1" w:rsidRPr="00AC3AFC" w:rsidDel="0069409D" w:rsidRDefault="00445FE1" w:rsidP="00445FE1">
      <w:pPr>
        <w:bidi w:val="0"/>
        <w:spacing w:after="0"/>
        <w:ind w:left="72"/>
        <w:rPr>
          <w:del w:id="287" w:author="ANFORMATIC" w:date="2025-10-31T11:41:00Z"/>
          <w:rFonts w:asciiTheme="majorBidi" w:hAnsiTheme="majorBidi" w:cstheme="majorBidi"/>
          <w:sz w:val="20"/>
          <w:lang w:bidi="fa-IR"/>
        </w:rPr>
      </w:pPr>
    </w:p>
    <w:p w14:paraId="313AFB73" w14:textId="77777777" w:rsidR="00445FE1" w:rsidRPr="00AC3AFC" w:rsidDel="0069409D" w:rsidRDefault="00445FE1" w:rsidP="00445FE1">
      <w:pPr>
        <w:bidi w:val="0"/>
        <w:spacing w:after="0"/>
        <w:ind w:left="72"/>
        <w:rPr>
          <w:del w:id="288" w:author="ANFORMATIC" w:date="2025-10-31T11:41:00Z"/>
          <w:rFonts w:asciiTheme="majorBidi" w:hAnsiTheme="majorBidi" w:cstheme="majorBidi"/>
          <w:sz w:val="20"/>
          <w:lang w:bidi="fa-IR"/>
        </w:rPr>
      </w:pPr>
    </w:p>
    <w:p w14:paraId="3ECD4A16" w14:textId="77777777" w:rsidR="00445FE1" w:rsidRPr="00AC3AFC" w:rsidDel="0069409D" w:rsidRDefault="00445FE1" w:rsidP="00445FE1">
      <w:pPr>
        <w:bidi w:val="0"/>
        <w:spacing w:after="0"/>
        <w:ind w:left="72"/>
        <w:rPr>
          <w:del w:id="289" w:author="ANFORMATIC" w:date="2025-10-31T11:41:00Z"/>
          <w:rFonts w:asciiTheme="majorBidi" w:hAnsiTheme="majorBidi" w:cstheme="majorBidi"/>
          <w:sz w:val="20"/>
          <w:lang w:bidi="fa-IR"/>
        </w:rPr>
      </w:pPr>
    </w:p>
    <w:p w14:paraId="64A009A1" w14:textId="77777777" w:rsidR="00445FE1" w:rsidRPr="00AC3AFC" w:rsidDel="0069409D" w:rsidRDefault="00445FE1" w:rsidP="00445FE1">
      <w:pPr>
        <w:bidi w:val="0"/>
        <w:spacing w:after="0"/>
        <w:ind w:left="72"/>
        <w:rPr>
          <w:del w:id="290" w:author="ANFORMATIC" w:date="2025-10-31T11:41:00Z"/>
          <w:rFonts w:asciiTheme="majorBidi" w:hAnsiTheme="majorBidi" w:cstheme="majorBidi"/>
          <w:sz w:val="20"/>
          <w:lang w:bidi="fa-IR"/>
        </w:rPr>
      </w:pPr>
    </w:p>
    <w:p w14:paraId="6A9E44F2" w14:textId="77777777" w:rsidR="00445FE1" w:rsidRPr="00AC3AFC" w:rsidDel="0069409D" w:rsidRDefault="00445FE1" w:rsidP="00445FE1">
      <w:pPr>
        <w:bidi w:val="0"/>
        <w:spacing w:after="0"/>
        <w:ind w:left="72"/>
        <w:rPr>
          <w:del w:id="291" w:author="ANFORMATIC" w:date="2025-10-31T11:41:00Z"/>
          <w:rFonts w:asciiTheme="majorBidi" w:hAnsiTheme="majorBidi" w:cstheme="majorBidi"/>
          <w:sz w:val="20"/>
          <w:rtl/>
          <w:lang w:bidi="fa-IR"/>
        </w:rPr>
      </w:pPr>
    </w:p>
    <w:p w14:paraId="54C7E17D" w14:textId="77777777" w:rsidR="005F11FE" w:rsidRPr="00AC3AFC" w:rsidRDefault="005F11FE" w:rsidP="007A1DA1">
      <w:pPr>
        <w:spacing w:after="0"/>
        <w:rPr>
          <w:rFonts w:asciiTheme="majorBidi" w:hAnsiTheme="majorBidi" w:cstheme="majorBidi"/>
          <w:sz w:val="20"/>
        </w:rPr>
      </w:pPr>
    </w:p>
    <w:tbl>
      <w:tblPr>
        <w:tblStyle w:val="TableGrid"/>
        <w:tblpPr w:leftFromText="180" w:rightFromText="180" w:vertAnchor="text" w:horzAnchor="margin" w:tblpY="98"/>
        <w:tblW w:w="0" w:type="auto"/>
        <w:tblLook w:val="04A0" w:firstRow="1" w:lastRow="0" w:firstColumn="1" w:lastColumn="0" w:noHBand="0" w:noVBand="1"/>
        <w:tblPrChange w:id="292" w:author="nari" w:date="2025-11-01T20:51:00Z">
          <w:tblPr>
            <w:tblStyle w:val="TableGrid"/>
            <w:tblpPr w:leftFromText="180" w:rightFromText="180" w:vertAnchor="text" w:horzAnchor="margin" w:tblpY="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4051"/>
        <w:gridCol w:w="5237"/>
        <w:tblGridChange w:id="293">
          <w:tblGrid>
            <w:gridCol w:w="4051"/>
            <w:gridCol w:w="5237"/>
          </w:tblGrid>
        </w:tblGridChange>
      </w:tblGrid>
      <w:tr w:rsidR="00445FE1" w:rsidRPr="00AC3AFC" w14:paraId="5D6BDFC0" w14:textId="77777777" w:rsidTr="002745DF">
        <w:tc>
          <w:tcPr>
            <w:tcW w:w="4051" w:type="dxa"/>
            <w:tcBorders>
              <w:left w:val="nil"/>
              <w:bottom w:val="single" w:sz="4" w:space="0" w:color="auto"/>
              <w:right w:val="nil"/>
            </w:tcBorders>
            <w:vAlign w:val="center"/>
            <w:tcPrChange w:id="294" w:author="nari" w:date="2025-11-01T20:51:00Z">
              <w:tcPr>
                <w:tcW w:w="4051" w:type="dxa"/>
                <w:vAlign w:val="center"/>
              </w:tcPr>
            </w:tcPrChange>
          </w:tcPr>
          <w:p w14:paraId="13224FA1" w14:textId="6F34CF6E" w:rsidR="00445FE1" w:rsidRPr="00AC3AFC" w:rsidRDefault="00445FE1" w:rsidP="00445FE1">
            <w:pPr>
              <w:bidi w:val="0"/>
              <w:ind w:left="72"/>
              <w:rPr>
                <w:rFonts w:asciiTheme="majorBidi" w:hAnsiTheme="majorBidi" w:cstheme="majorBidi"/>
                <w:sz w:val="18"/>
                <w:szCs w:val="22"/>
              </w:rPr>
            </w:pPr>
            <w:commentRangeStart w:id="295"/>
            <w:r w:rsidRPr="00AC3AFC">
              <w:rPr>
                <w:rFonts w:asciiTheme="majorBidi" w:hAnsiTheme="majorBidi" w:cstheme="majorBidi"/>
                <w:sz w:val="18"/>
                <w:szCs w:val="22"/>
                <w:lang w:bidi="fa-IR"/>
              </w:rPr>
              <w:t xml:space="preserve">Table1. Stages of </w:t>
            </w:r>
            <w:r w:rsidR="00CC10BA" w:rsidRPr="00AC3AFC">
              <w:rPr>
                <w:rFonts w:asciiTheme="majorBidi" w:hAnsiTheme="majorBidi" w:cstheme="majorBidi"/>
                <w:sz w:val="18"/>
                <w:szCs w:val="22"/>
                <w:lang w:bidi="fa-IR"/>
              </w:rPr>
              <w:t>Urban Development</w:t>
            </w:r>
            <w:commentRangeEnd w:id="295"/>
            <w:r w:rsidR="00725534">
              <w:rPr>
                <w:rStyle w:val="CommentReference"/>
              </w:rPr>
              <w:commentReference w:id="295"/>
            </w:r>
          </w:p>
          <w:p w14:paraId="26559773" w14:textId="77777777" w:rsidR="00445FE1" w:rsidRPr="00AC3AFC" w:rsidRDefault="00445FE1" w:rsidP="00445FE1">
            <w:pPr>
              <w:bidi w:val="0"/>
              <w:jc w:val="center"/>
              <w:rPr>
                <w:rFonts w:asciiTheme="majorBidi" w:hAnsiTheme="majorBidi" w:cstheme="majorBidi"/>
                <w:noProof/>
                <w:sz w:val="20"/>
              </w:rPr>
            </w:pPr>
          </w:p>
        </w:tc>
        <w:tc>
          <w:tcPr>
            <w:tcW w:w="5237" w:type="dxa"/>
            <w:tcBorders>
              <w:left w:val="nil"/>
              <w:bottom w:val="single" w:sz="4" w:space="0" w:color="auto"/>
              <w:right w:val="nil"/>
            </w:tcBorders>
            <w:vAlign w:val="center"/>
            <w:tcPrChange w:id="296" w:author="nari" w:date="2025-11-01T20:51:00Z">
              <w:tcPr>
                <w:tcW w:w="5237" w:type="dxa"/>
                <w:vAlign w:val="center"/>
              </w:tcPr>
            </w:tcPrChange>
          </w:tcPr>
          <w:p w14:paraId="3C9FE6F3" w14:textId="77777777" w:rsidR="00445FE1" w:rsidRPr="00AC3AFC" w:rsidRDefault="00445FE1" w:rsidP="00445FE1">
            <w:pPr>
              <w:bidi w:val="0"/>
              <w:jc w:val="center"/>
              <w:rPr>
                <w:rFonts w:asciiTheme="majorBidi" w:hAnsiTheme="majorBidi" w:cstheme="majorBidi"/>
                <w:noProof/>
                <w:sz w:val="20"/>
              </w:rPr>
            </w:pPr>
          </w:p>
        </w:tc>
      </w:tr>
      <w:tr w:rsidR="00445FE1" w:rsidRPr="00AC3AFC" w14:paraId="546ACB17" w14:textId="77777777" w:rsidTr="002745DF">
        <w:tc>
          <w:tcPr>
            <w:tcW w:w="4051" w:type="dxa"/>
            <w:tcBorders>
              <w:bottom w:val="nil"/>
            </w:tcBorders>
            <w:vAlign w:val="center"/>
            <w:tcPrChange w:id="297" w:author="nari" w:date="2025-11-01T20:51:00Z">
              <w:tcPr>
                <w:tcW w:w="4051" w:type="dxa"/>
                <w:vAlign w:val="center"/>
              </w:tcPr>
            </w:tcPrChange>
          </w:tcPr>
          <w:p w14:paraId="0E73C309" w14:textId="77777777" w:rsidR="00445FE1" w:rsidRPr="00AC3AFC" w:rsidRDefault="00445FE1" w:rsidP="00445FE1">
            <w:pPr>
              <w:bidi w:val="0"/>
              <w:jc w:val="center"/>
              <w:rPr>
                <w:rFonts w:asciiTheme="majorBidi" w:hAnsiTheme="majorBidi" w:cstheme="majorBidi"/>
                <w:sz w:val="20"/>
              </w:rPr>
            </w:pPr>
            <w:r w:rsidRPr="00AC3AFC">
              <w:rPr>
                <w:rFonts w:asciiTheme="majorBidi" w:hAnsiTheme="majorBidi" w:cstheme="majorBidi"/>
                <w:noProof/>
                <w:sz w:val="20"/>
              </w:rPr>
              <w:drawing>
                <wp:inline distT="0" distB="0" distL="0" distR="0" wp14:anchorId="41BE2219" wp14:editId="362EEF8D">
                  <wp:extent cx="2268855" cy="19418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cstate="print">
                            <a:clrChange>
                              <a:clrFrom>
                                <a:srgbClr val="EBEBEB"/>
                              </a:clrFrom>
                              <a:clrTo>
                                <a:srgbClr val="EBEBEB">
                                  <a:alpha val="0"/>
                                </a:srgbClr>
                              </a:clrTo>
                            </a:clrChange>
                            <a:lum contrast="24000"/>
                            <a:extLst>
                              <a:ext uri="{28A0092B-C50C-407E-A947-70E740481C1C}">
                                <a14:useLocalDpi xmlns:a14="http://schemas.microsoft.com/office/drawing/2010/main"/>
                              </a:ext>
                            </a:extLst>
                          </a:blip>
                          <a:srcRect/>
                          <a:stretch>
                            <a:fillRect/>
                          </a:stretch>
                        </pic:blipFill>
                        <pic:spPr bwMode="auto">
                          <a:xfrm>
                            <a:off x="0" y="0"/>
                            <a:ext cx="2268855" cy="1941830"/>
                          </a:xfrm>
                          <a:prstGeom prst="rect">
                            <a:avLst/>
                          </a:prstGeom>
                          <a:noFill/>
                          <a:ln>
                            <a:noFill/>
                          </a:ln>
                        </pic:spPr>
                      </pic:pic>
                    </a:graphicData>
                  </a:graphic>
                </wp:inline>
              </w:drawing>
            </w:r>
          </w:p>
        </w:tc>
        <w:tc>
          <w:tcPr>
            <w:tcW w:w="5237" w:type="dxa"/>
            <w:tcBorders>
              <w:bottom w:val="nil"/>
            </w:tcBorders>
            <w:vAlign w:val="center"/>
            <w:tcPrChange w:id="298" w:author="nari" w:date="2025-11-01T20:51:00Z">
              <w:tcPr>
                <w:tcW w:w="5237" w:type="dxa"/>
                <w:vAlign w:val="center"/>
              </w:tcPr>
            </w:tcPrChange>
          </w:tcPr>
          <w:p w14:paraId="0A0DF488" w14:textId="77777777" w:rsidR="00445FE1" w:rsidRPr="00AC3AFC" w:rsidRDefault="00445FE1" w:rsidP="00445FE1">
            <w:pPr>
              <w:bidi w:val="0"/>
              <w:jc w:val="center"/>
              <w:rPr>
                <w:rFonts w:asciiTheme="majorBidi" w:hAnsiTheme="majorBidi" w:cstheme="majorBidi"/>
                <w:sz w:val="20"/>
              </w:rPr>
            </w:pPr>
            <w:r w:rsidRPr="00AC3AFC">
              <w:rPr>
                <w:rFonts w:asciiTheme="majorBidi" w:hAnsiTheme="majorBidi" w:cstheme="majorBidi"/>
                <w:noProof/>
                <w:sz w:val="20"/>
              </w:rPr>
              <w:drawing>
                <wp:inline distT="0" distB="0" distL="0" distR="0" wp14:anchorId="41A8BF3A" wp14:editId="01BCE718">
                  <wp:extent cx="2101175" cy="198399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clrChange>
                              <a:clrFrom>
                                <a:srgbClr val="EBEBEB"/>
                              </a:clrFrom>
                              <a:clrTo>
                                <a:srgbClr val="EBEBEB">
                                  <a:alpha val="0"/>
                                </a:srgbClr>
                              </a:clrTo>
                            </a:clrChange>
                            <a:lum contrast="36000"/>
                            <a:extLst>
                              <a:ext uri="{28A0092B-C50C-407E-A947-70E740481C1C}">
                                <a14:useLocalDpi xmlns:a14="http://schemas.microsoft.com/office/drawing/2010/main"/>
                              </a:ext>
                            </a:extLst>
                          </a:blip>
                          <a:srcRect/>
                          <a:stretch>
                            <a:fillRect/>
                          </a:stretch>
                        </pic:blipFill>
                        <pic:spPr bwMode="auto">
                          <a:xfrm>
                            <a:off x="0" y="0"/>
                            <a:ext cx="2104136" cy="1986787"/>
                          </a:xfrm>
                          <a:prstGeom prst="rect">
                            <a:avLst/>
                          </a:prstGeom>
                          <a:noFill/>
                          <a:ln>
                            <a:noFill/>
                          </a:ln>
                        </pic:spPr>
                      </pic:pic>
                    </a:graphicData>
                  </a:graphic>
                </wp:inline>
              </w:drawing>
            </w:r>
          </w:p>
        </w:tc>
      </w:tr>
      <w:tr w:rsidR="00445FE1" w:rsidRPr="00AC3AFC" w14:paraId="78698949" w14:textId="77777777" w:rsidTr="002745DF">
        <w:tc>
          <w:tcPr>
            <w:tcW w:w="4051" w:type="dxa"/>
            <w:tcBorders>
              <w:top w:val="nil"/>
            </w:tcBorders>
            <w:vAlign w:val="center"/>
            <w:tcPrChange w:id="299" w:author="nari" w:date="2025-11-01T20:51:00Z">
              <w:tcPr>
                <w:tcW w:w="4051" w:type="dxa"/>
                <w:vAlign w:val="center"/>
              </w:tcPr>
            </w:tcPrChange>
          </w:tcPr>
          <w:p w14:paraId="1FFE0859" w14:textId="77777777" w:rsidR="00445FE1" w:rsidRPr="00AC3AFC" w:rsidRDefault="00445FE1" w:rsidP="00445FE1">
            <w:pPr>
              <w:bidi w:val="0"/>
              <w:jc w:val="center"/>
              <w:rPr>
                <w:rFonts w:asciiTheme="majorBidi" w:hAnsiTheme="majorBidi" w:cstheme="majorBidi"/>
                <w:noProof/>
                <w:sz w:val="20"/>
              </w:rPr>
            </w:pPr>
          </w:p>
        </w:tc>
        <w:tc>
          <w:tcPr>
            <w:tcW w:w="5237" w:type="dxa"/>
            <w:tcBorders>
              <w:top w:val="nil"/>
            </w:tcBorders>
            <w:vAlign w:val="center"/>
            <w:tcPrChange w:id="300" w:author="nari" w:date="2025-11-01T20:51:00Z">
              <w:tcPr>
                <w:tcW w:w="5237" w:type="dxa"/>
                <w:vAlign w:val="center"/>
              </w:tcPr>
            </w:tcPrChange>
          </w:tcPr>
          <w:p w14:paraId="6F9313BF" w14:textId="77777777" w:rsidR="00445FE1" w:rsidRPr="00AC3AFC" w:rsidRDefault="00445FE1" w:rsidP="00445FE1">
            <w:pPr>
              <w:bidi w:val="0"/>
              <w:jc w:val="center"/>
              <w:rPr>
                <w:rFonts w:asciiTheme="majorBidi" w:hAnsiTheme="majorBidi" w:cstheme="majorBidi"/>
                <w:noProof/>
                <w:sz w:val="20"/>
              </w:rPr>
            </w:pPr>
          </w:p>
        </w:tc>
      </w:tr>
      <w:tr w:rsidR="00445FE1" w:rsidRPr="00AC3AFC" w14:paraId="08DC659D" w14:textId="77777777" w:rsidTr="002745DF">
        <w:tc>
          <w:tcPr>
            <w:tcW w:w="4051" w:type="dxa"/>
            <w:vAlign w:val="center"/>
            <w:tcPrChange w:id="301" w:author="nari" w:date="2025-11-01T20:50:00Z">
              <w:tcPr>
                <w:tcW w:w="4051" w:type="dxa"/>
                <w:vAlign w:val="center"/>
              </w:tcPr>
            </w:tcPrChange>
          </w:tcPr>
          <w:p w14:paraId="03C49BF3" w14:textId="77777777" w:rsidR="00445FE1" w:rsidRPr="00AC3AFC" w:rsidRDefault="00445FE1" w:rsidP="00445FE1">
            <w:pPr>
              <w:bidi w:val="0"/>
              <w:jc w:val="center"/>
              <w:rPr>
                <w:rFonts w:asciiTheme="majorBidi" w:hAnsiTheme="majorBidi" w:cstheme="majorBidi"/>
                <w:sz w:val="20"/>
              </w:rPr>
            </w:pPr>
            <w:r w:rsidRPr="00AC3AFC">
              <w:rPr>
                <w:rFonts w:asciiTheme="majorBidi" w:hAnsiTheme="majorBidi" w:cstheme="majorBidi"/>
                <w:sz w:val="20"/>
                <w:lang w:bidi="fa-IR"/>
              </w:rPr>
              <w:t>the primary Islamic city (source: Authors)</w:t>
            </w:r>
          </w:p>
        </w:tc>
        <w:tc>
          <w:tcPr>
            <w:tcW w:w="5237" w:type="dxa"/>
            <w:vAlign w:val="center"/>
            <w:tcPrChange w:id="302" w:author="nari" w:date="2025-11-01T20:50:00Z">
              <w:tcPr>
                <w:tcW w:w="5237" w:type="dxa"/>
                <w:vAlign w:val="center"/>
              </w:tcPr>
            </w:tcPrChange>
          </w:tcPr>
          <w:p w14:paraId="289F7872" w14:textId="77777777" w:rsidR="00445FE1" w:rsidRPr="00AC3AFC" w:rsidRDefault="00445FE1" w:rsidP="00445FE1">
            <w:pPr>
              <w:bidi w:val="0"/>
              <w:ind w:left="72"/>
              <w:rPr>
                <w:rFonts w:asciiTheme="majorBidi" w:hAnsiTheme="majorBidi" w:cstheme="majorBidi"/>
                <w:sz w:val="20"/>
                <w:lang w:bidi="fa-IR"/>
              </w:rPr>
            </w:pPr>
            <w:r w:rsidRPr="00AC3AFC">
              <w:rPr>
                <w:rFonts w:asciiTheme="majorBidi" w:hAnsiTheme="majorBidi" w:cstheme="majorBidi"/>
                <w:sz w:val="20"/>
                <w:lang w:bidi="fa-IR"/>
              </w:rPr>
              <w:t>Qajar and Pahlavi I city (source: Authors)</w:t>
            </w:r>
          </w:p>
        </w:tc>
      </w:tr>
      <w:tr w:rsidR="00445FE1" w:rsidRPr="00AC3AFC" w14:paraId="17502517" w14:textId="77777777" w:rsidTr="002745DF">
        <w:tc>
          <w:tcPr>
            <w:tcW w:w="4051" w:type="dxa"/>
            <w:vAlign w:val="center"/>
            <w:tcPrChange w:id="303" w:author="nari" w:date="2025-11-01T20:50:00Z">
              <w:tcPr>
                <w:tcW w:w="4051" w:type="dxa"/>
                <w:vAlign w:val="center"/>
              </w:tcPr>
            </w:tcPrChange>
          </w:tcPr>
          <w:p w14:paraId="0A32F45B" w14:textId="77777777" w:rsidR="00445FE1" w:rsidRPr="00AC3AFC" w:rsidRDefault="00445FE1" w:rsidP="00445FE1">
            <w:pPr>
              <w:bidi w:val="0"/>
              <w:jc w:val="center"/>
              <w:rPr>
                <w:rFonts w:asciiTheme="majorBidi" w:hAnsiTheme="majorBidi" w:cstheme="majorBidi"/>
                <w:sz w:val="20"/>
              </w:rPr>
            </w:pPr>
          </w:p>
          <w:p w14:paraId="5FD50300" w14:textId="77777777" w:rsidR="00445FE1" w:rsidRPr="00AC3AFC" w:rsidRDefault="00445FE1" w:rsidP="00445FE1">
            <w:pPr>
              <w:bidi w:val="0"/>
              <w:jc w:val="center"/>
              <w:rPr>
                <w:rFonts w:asciiTheme="majorBidi" w:hAnsiTheme="majorBidi" w:cstheme="majorBidi"/>
                <w:sz w:val="20"/>
              </w:rPr>
            </w:pPr>
            <w:r w:rsidRPr="00AC3AFC">
              <w:rPr>
                <w:rFonts w:asciiTheme="majorBidi" w:hAnsiTheme="majorBidi" w:cstheme="majorBidi"/>
                <w:noProof/>
                <w:sz w:val="20"/>
              </w:rPr>
              <mc:AlternateContent>
                <mc:Choice Requires="wps">
                  <w:drawing>
                    <wp:anchor distT="0" distB="0" distL="114300" distR="114300" simplePos="0" relativeHeight="251700224" behindDoc="0" locked="0" layoutInCell="1" allowOverlap="1" wp14:anchorId="46FA4116" wp14:editId="099FB9C5">
                      <wp:simplePos x="0" y="0"/>
                      <wp:positionH relativeFrom="column">
                        <wp:posOffset>415290</wp:posOffset>
                      </wp:positionH>
                      <wp:positionV relativeFrom="paragraph">
                        <wp:posOffset>1725930</wp:posOffset>
                      </wp:positionV>
                      <wp:extent cx="1137920" cy="259715"/>
                      <wp:effectExtent l="0" t="0" r="0" b="6985"/>
                      <wp:wrapNone/>
                      <wp:docPr id="18" name="Text Box 18"/>
                      <wp:cNvGraphicFramePr/>
                      <a:graphic xmlns:a="http://schemas.openxmlformats.org/drawingml/2006/main">
                        <a:graphicData uri="http://schemas.microsoft.com/office/word/2010/wordprocessingShape">
                          <wps:wsp>
                            <wps:cNvSpPr txBox="1"/>
                            <wps:spPr>
                              <a:xfrm>
                                <a:off x="0" y="0"/>
                                <a:ext cx="1137920" cy="259715"/>
                              </a:xfrm>
                              <a:prstGeom prst="rect">
                                <a:avLst/>
                              </a:prstGeom>
                              <a:noFill/>
                              <a:ln w="6350">
                                <a:noFill/>
                              </a:ln>
                            </wps:spPr>
                            <wps:txbx>
                              <w:txbxContent>
                                <w:p w14:paraId="5A96BCD2" w14:textId="77777777" w:rsidR="00F7719B" w:rsidRPr="00573EF2" w:rsidRDefault="00F7719B" w:rsidP="00445FE1">
                                  <w:pPr>
                                    <w:rPr>
                                      <w:rFonts w:ascii="Cambria" w:hAnsi="Cambria"/>
                                      <w:sz w:val="8"/>
                                      <w:szCs w:val="8"/>
                                    </w:rPr>
                                  </w:pPr>
                                  <w:r>
                                    <w:rPr>
                                      <w:rFonts w:ascii="Cambria" w:hAnsi="Cambria"/>
                                      <w:sz w:val="18"/>
                                      <w:szCs w:val="18"/>
                                    </w:rPr>
                                    <w:t>Endowed lands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A4116" id="Text Box 18" o:spid="_x0000_s1066" type="#_x0000_t202" style="position:absolute;left:0;text-align:left;margin-left:32.7pt;margin-top:135.9pt;width:89.6pt;height:20.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" filled="f" stroked="f" strokeweight=".5pt">
                      <v:textbox>
                        <w:txbxContent>
                          <w:p w14:paraId="5A96BCD2" w14:textId="77777777" w:rsidR="00F7719B" w:rsidRPr="00573EF2" w:rsidRDefault="00F7719B" w:rsidP="00445FE1">
                            <w:pPr>
                              <w:rPr>
                                <w:rFonts w:ascii="Cambria" w:hAnsi="Cambria"/>
                                <w:sz w:val="8"/>
                                <w:szCs w:val="8"/>
                              </w:rPr>
                            </w:pPr>
                            <w:r>
                              <w:rPr>
                                <w:rFonts w:ascii="Cambria" w:hAnsi="Cambria"/>
                                <w:sz w:val="18"/>
                                <w:szCs w:val="18"/>
                              </w:rPr>
                              <w:t>Endowed lands</w:t>
                            </w:r>
                          </w:p>
                        </w:txbxContent>
                      </v:textbox>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99200" behindDoc="0" locked="0" layoutInCell="1" allowOverlap="1" wp14:anchorId="4FA67DB4" wp14:editId="413132A4">
                      <wp:simplePos x="0" y="0"/>
                      <wp:positionH relativeFrom="column">
                        <wp:posOffset>692785</wp:posOffset>
                      </wp:positionH>
                      <wp:positionV relativeFrom="paragraph">
                        <wp:posOffset>2298700</wp:posOffset>
                      </wp:positionV>
                      <wp:extent cx="967105" cy="69024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967105" cy="690245"/>
                              </a:xfrm>
                              <a:prstGeom prst="rect">
                                <a:avLst/>
                              </a:prstGeom>
                              <a:noFill/>
                              <a:ln w="6350">
                                <a:noFill/>
                              </a:ln>
                            </wps:spPr>
                            <wps:txbx>
                              <w:txbxContent>
                                <w:p w14:paraId="3FDE3739" w14:textId="77777777" w:rsidR="00F7719B" w:rsidRPr="00573EF2" w:rsidRDefault="00F7719B" w:rsidP="00445FE1">
                                  <w:pPr>
                                    <w:rPr>
                                      <w:rFonts w:ascii="Cambria" w:hAnsi="Cambria"/>
                                      <w:sz w:val="8"/>
                                      <w:szCs w:val="8"/>
                                    </w:rPr>
                                  </w:pPr>
                                  <w:proofErr w:type="spellStart"/>
                                  <w:r>
                                    <w:rPr>
                                      <w:rFonts w:ascii="Cambria" w:hAnsi="Cambria"/>
                                      <w:sz w:val="18"/>
                                      <w:szCs w:val="18"/>
                                    </w:rPr>
                                    <w:t>Eram</w:t>
                                  </w:r>
                                  <w:proofErr w:type="spellEnd"/>
                                  <w:r>
                                    <w:rPr>
                                      <w:rFonts w:ascii="Cambria" w:hAnsi="Cambria"/>
                                      <w:sz w:val="18"/>
                                      <w:szCs w:val="18"/>
                                    </w:rPr>
                                    <w:t>- Amin street along with road of Isfahan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67DB4" id="Text Box 15" o:spid="_x0000_s1067" type="#_x0000_t202" style="position:absolute;left:0;text-align:left;margin-left:54.55pt;margin-top:181pt;width:76.15pt;height:54.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" filled="f" stroked="f" strokeweight=".5pt">
                      <v:textbox>
                        <w:txbxContent>
                          <w:p w14:paraId="3FDE3739" w14:textId="77777777" w:rsidR="00F7719B" w:rsidRPr="00573EF2" w:rsidRDefault="00F7719B" w:rsidP="00445FE1">
                            <w:pPr>
                              <w:rPr>
                                <w:rFonts w:ascii="Cambria" w:hAnsi="Cambria"/>
                                <w:sz w:val="8"/>
                                <w:szCs w:val="8"/>
                              </w:rPr>
                            </w:pPr>
                            <w:proofErr w:type="spellStart"/>
                            <w:r>
                              <w:rPr>
                                <w:rFonts w:ascii="Cambria" w:hAnsi="Cambria"/>
                                <w:sz w:val="18"/>
                                <w:szCs w:val="18"/>
                              </w:rPr>
                              <w:t>Eram</w:t>
                            </w:r>
                            <w:proofErr w:type="spellEnd"/>
                            <w:r>
                              <w:rPr>
                                <w:rFonts w:ascii="Cambria" w:hAnsi="Cambria"/>
                                <w:sz w:val="18"/>
                                <w:szCs w:val="18"/>
                              </w:rPr>
                              <w:t xml:space="preserve">- Amin </w:t>
                            </w:r>
                            <w:proofErr w:type="gramStart"/>
                            <w:r>
                              <w:rPr>
                                <w:rFonts w:ascii="Cambria" w:hAnsi="Cambria"/>
                                <w:sz w:val="18"/>
                                <w:szCs w:val="18"/>
                              </w:rPr>
                              <w:t>street</w:t>
                            </w:r>
                            <w:proofErr w:type="gramEnd"/>
                            <w:r>
                              <w:rPr>
                                <w:rFonts w:ascii="Cambria" w:hAnsi="Cambria"/>
                                <w:sz w:val="18"/>
                                <w:szCs w:val="18"/>
                              </w:rPr>
                              <w:t xml:space="preserve"> along with road of Isfahan</w:t>
                            </w:r>
                          </w:p>
                        </w:txbxContent>
                      </v:textbox>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97152" behindDoc="0" locked="0" layoutInCell="1" allowOverlap="1" wp14:anchorId="177085A9" wp14:editId="52C47431">
                      <wp:simplePos x="0" y="0"/>
                      <wp:positionH relativeFrom="column">
                        <wp:posOffset>119380</wp:posOffset>
                      </wp:positionH>
                      <wp:positionV relativeFrom="paragraph">
                        <wp:posOffset>273685</wp:posOffset>
                      </wp:positionV>
                      <wp:extent cx="1137920" cy="259715"/>
                      <wp:effectExtent l="0" t="0" r="0" b="6985"/>
                      <wp:wrapNone/>
                      <wp:docPr id="4" name="Text Box 4"/>
                      <wp:cNvGraphicFramePr/>
                      <a:graphic xmlns:a="http://schemas.openxmlformats.org/drawingml/2006/main">
                        <a:graphicData uri="http://schemas.microsoft.com/office/word/2010/wordprocessingShape">
                          <wps:wsp>
                            <wps:cNvSpPr txBox="1"/>
                            <wps:spPr>
                              <a:xfrm>
                                <a:off x="0" y="0"/>
                                <a:ext cx="1137920" cy="259715"/>
                              </a:xfrm>
                              <a:prstGeom prst="rect">
                                <a:avLst/>
                              </a:prstGeom>
                              <a:noFill/>
                              <a:ln w="6350">
                                <a:noFill/>
                              </a:ln>
                            </wps:spPr>
                            <wps:txbx>
                              <w:txbxContent>
                                <w:p w14:paraId="5C5D4952" w14:textId="77777777" w:rsidR="00F7719B" w:rsidRPr="00573EF2" w:rsidRDefault="00F7719B" w:rsidP="00445FE1">
                                  <w:pPr>
                                    <w:rPr>
                                      <w:rFonts w:ascii="Cambria" w:hAnsi="Cambria"/>
                                      <w:sz w:val="8"/>
                                      <w:szCs w:val="8"/>
                                    </w:rPr>
                                  </w:pPr>
                                  <w:r>
                                    <w:rPr>
                                      <w:rFonts w:ascii="Cambria" w:hAnsi="Cambria"/>
                                      <w:sz w:val="18"/>
                                      <w:szCs w:val="18"/>
                                    </w:rPr>
                                    <w:t>railway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085A9" id="Text Box 4" o:spid="_x0000_s1068" type="#_x0000_t202" style="position:absolute;left:0;text-align:left;margin-left:9.4pt;margin-top:21.55pt;width:89.6pt;height:20.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" filled="f" stroked="f" strokeweight=".5pt">
                      <v:textbox>
                        <w:txbxContent>
                          <w:p w14:paraId="5C5D4952" w14:textId="77777777" w:rsidR="00F7719B" w:rsidRPr="00573EF2" w:rsidRDefault="00F7719B" w:rsidP="00445FE1">
                            <w:pPr>
                              <w:rPr>
                                <w:rFonts w:ascii="Cambria" w:hAnsi="Cambria"/>
                                <w:sz w:val="8"/>
                                <w:szCs w:val="8"/>
                              </w:rPr>
                            </w:pPr>
                            <w:proofErr w:type="gramStart"/>
                            <w:r>
                              <w:rPr>
                                <w:rFonts w:ascii="Cambria" w:hAnsi="Cambria"/>
                                <w:sz w:val="18"/>
                                <w:szCs w:val="18"/>
                              </w:rPr>
                              <w:t>railway</w:t>
                            </w:r>
                            <w:proofErr w:type="gramEnd"/>
                          </w:p>
                        </w:txbxContent>
                      </v:textbox>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98176" behindDoc="0" locked="0" layoutInCell="1" allowOverlap="1" wp14:anchorId="55AA66CC" wp14:editId="053688A3">
                      <wp:simplePos x="0" y="0"/>
                      <wp:positionH relativeFrom="column">
                        <wp:posOffset>-3070225</wp:posOffset>
                      </wp:positionH>
                      <wp:positionV relativeFrom="paragraph">
                        <wp:posOffset>2842260</wp:posOffset>
                      </wp:positionV>
                      <wp:extent cx="1137920" cy="259715"/>
                      <wp:effectExtent l="0" t="0" r="0" b="6985"/>
                      <wp:wrapNone/>
                      <wp:docPr id="13" name="Text Box 13"/>
                      <wp:cNvGraphicFramePr/>
                      <a:graphic xmlns:a="http://schemas.openxmlformats.org/drawingml/2006/main">
                        <a:graphicData uri="http://schemas.microsoft.com/office/word/2010/wordprocessingShape">
                          <wps:wsp>
                            <wps:cNvSpPr txBox="1"/>
                            <wps:spPr>
                              <a:xfrm>
                                <a:off x="0" y="0"/>
                                <a:ext cx="1137920" cy="259715"/>
                              </a:xfrm>
                              <a:prstGeom prst="rect">
                                <a:avLst/>
                              </a:prstGeom>
                              <a:noFill/>
                              <a:ln w="6350">
                                <a:noFill/>
                              </a:ln>
                            </wps:spPr>
                            <wps:txbx>
                              <w:txbxContent>
                                <w:p w14:paraId="0E648312" w14:textId="77777777" w:rsidR="00F7719B" w:rsidRPr="00573EF2" w:rsidRDefault="00F7719B" w:rsidP="00445FE1">
                                  <w:pPr>
                                    <w:rPr>
                                      <w:rFonts w:ascii="Cambria" w:hAnsi="Cambria"/>
                                      <w:sz w:val="8"/>
                                      <w:szCs w:val="8"/>
                                    </w:rPr>
                                  </w:pPr>
                                  <w:r w:rsidRPr="00573EF2">
                                    <w:rPr>
                                      <w:rFonts w:ascii="Cambria" w:hAnsi="Cambria"/>
                                      <w:sz w:val="18"/>
                                      <w:szCs w:val="18"/>
                                    </w:rPr>
                                    <w:t>Tehran new Ro</w:t>
                                  </w:r>
                                  <w:r>
                                    <w:rPr>
                                      <w:rFonts w:ascii="Cambria" w:hAnsi="Cambria"/>
                                      <w:sz w:val="18"/>
                                      <w:szCs w:val="18"/>
                                    </w:rPr>
                                    <w:t>a</w:t>
                                  </w:r>
                                  <w:r w:rsidRPr="00573EF2">
                                    <w:rPr>
                                      <w:rFonts w:ascii="Cambria" w:hAnsi="Cambria"/>
                                      <w:sz w:val="18"/>
                                      <w:szCs w:val="1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A66CC" id="Text Box 13" o:spid="_x0000_s1069" type="#_x0000_t202" style="position:absolute;left:0;text-align:left;margin-left:-241.75pt;margin-top:223.8pt;width:89.6pt;height:20.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" filled="f" stroked="f" strokeweight=".5pt">
                      <v:textbox>
                        <w:txbxContent>
                          <w:p w14:paraId="0E648312" w14:textId="77777777" w:rsidR="00F7719B" w:rsidRPr="00573EF2" w:rsidRDefault="00F7719B" w:rsidP="00445FE1">
                            <w:pPr>
                              <w:rPr>
                                <w:rFonts w:ascii="Cambria" w:hAnsi="Cambria"/>
                                <w:sz w:val="8"/>
                                <w:szCs w:val="8"/>
                              </w:rPr>
                            </w:pPr>
                            <w:r w:rsidRPr="00573EF2">
                              <w:rPr>
                                <w:rFonts w:ascii="Cambria" w:hAnsi="Cambria"/>
                                <w:sz w:val="18"/>
                                <w:szCs w:val="18"/>
                              </w:rPr>
                              <w:t>Tehran new Ro</w:t>
                            </w:r>
                            <w:r>
                              <w:rPr>
                                <w:rFonts w:ascii="Cambria" w:hAnsi="Cambria"/>
                                <w:sz w:val="18"/>
                                <w:szCs w:val="18"/>
                              </w:rPr>
                              <w:t>a</w:t>
                            </w:r>
                            <w:r w:rsidRPr="00573EF2">
                              <w:rPr>
                                <w:rFonts w:ascii="Cambria" w:hAnsi="Cambria"/>
                                <w:sz w:val="18"/>
                                <w:szCs w:val="18"/>
                              </w:rPr>
                              <w:t>d</w:t>
                            </w:r>
                          </w:p>
                        </w:txbxContent>
                      </v:textbox>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96128" behindDoc="0" locked="0" layoutInCell="1" allowOverlap="1" wp14:anchorId="1824979B" wp14:editId="4ED8C63C">
                      <wp:simplePos x="0" y="0"/>
                      <wp:positionH relativeFrom="column">
                        <wp:posOffset>-2246630</wp:posOffset>
                      </wp:positionH>
                      <wp:positionV relativeFrom="paragraph">
                        <wp:posOffset>2362200</wp:posOffset>
                      </wp:positionV>
                      <wp:extent cx="1137920" cy="259715"/>
                      <wp:effectExtent l="0" t="0" r="0" b="6985"/>
                      <wp:wrapNone/>
                      <wp:docPr id="3" name="Text Box 3"/>
                      <wp:cNvGraphicFramePr/>
                      <a:graphic xmlns:a="http://schemas.openxmlformats.org/drawingml/2006/main">
                        <a:graphicData uri="http://schemas.microsoft.com/office/word/2010/wordprocessingShape">
                          <wps:wsp>
                            <wps:cNvSpPr txBox="1"/>
                            <wps:spPr>
                              <a:xfrm>
                                <a:off x="0" y="0"/>
                                <a:ext cx="1137920" cy="259715"/>
                              </a:xfrm>
                              <a:prstGeom prst="rect">
                                <a:avLst/>
                              </a:prstGeom>
                              <a:noFill/>
                              <a:ln w="6350">
                                <a:noFill/>
                              </a:ln>
                            </wps:spPr>
                            <wps:txbx>
                              <w:txbxContent>
                                <w:p w14:paraId="78B8DC1F" w14:textId="77777777" w:rsidR="00F7719B" w:rsidRPr="00573EF2" w:rsidRDefault="00F7719B" w:rsidP="00445FE1">
                                  <w:pPr>
                                    <w:rPr>
                                      <w:rFonts w:ascii="Cambria" w:hAnsi="Cambria"/>
                                      <w:sz w:val="8"/>
                                      <w:szCs w:val="8"/>
                                    </w:rPr>
                                  </w:pPr>
                                  <w:r w:rsidRPr="00573EF2">
                                    <w:rPr>
                                      <w:rFonts w:ascii="Cambria" w:hAnsi="Cambria"/>
                                      <w:sz w:val="18"/>
                                      <w:szCs w:val="18"/>
                                    </w:rPr>
                                    <w:t>Tehran new Ro</w:t>
                                  </w:r>
                                  <w:r>
                                    <w:rPr>
                                      <w:rFonts w:ascii="Cambria" w:hAnsi="Cambria"/>
                                      <w:sz w:val="18"/>
                                      <w:szCs w:val="18"/>
                                    </w:rPr>
                                    <w:t>a</w:t>
                                  </w:r>
                                  <w:r w:rsidRPr="00573EF2">
                                    <w:rPr>
                                      <w:rFonts w:ascii="Cambria" w:hAnsi="Cambria"/>
                                      <w:sz w:val="18"/>
                                      <w:szCs w:val="1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4979B" id="Text Box 3" o:spid="_x0000_s1070" type="#_x0000_t202" style="position:absolute;left:0;text-align:left;margin-left:-176.9pt;margin-top:186pt;width:89.6pt;height:20.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" filled="f" stroked="f" strokeweight=".5pt">
                      <v:textbox>
                        <w:txbxContent>
                          <w:p w14:paraId="78B8DC1F" w14:textId="77777777" w:rsidR="00F7719B" w:rsidRPr="00573EF2" w:rsidRDefault="00F7719B" w:rsidP="00445FE1">
                            <w:pPr>
                              <w:rPr>
                                <w:rFonts w:ascii="Cambria" w:hAnsi="Cambria"/>
                                <w:sz w:val="8"/>
                                <w:szCs w:val="8"/>
                              </w:rPr>
                            </w:pPr>
                            <w:r w:rsidRPr="00573EF2">
                              <w:rPr>
                                <w:rFonts w:ascii="Cambria" w:hAnsi="Cambria"/>
                                <w:sz w:val="18"/>
                                <w:szCs w:val="18"/>
                              </w:rPr>
                              <w:t>Tehran new Ro</w:t>
                            </w:r>
                            <w:r>
                              <w:rPr>
                                <w:rFonts w:ascii="Cambria" w:hAnsi="Cambria"/>
                                <w:sz w:val="18"/>
                                <w:szCs w:val="18"/>
                              </w:rPr>
                              <w:t>a</w:t>
                            </w:r>
                            <w:r w:rsidRPr="00573EF2">
                              <w:rPr>
                                <w:rFonts w:ascii="Cambria" w:hAnsi="Cambria"/>
                                <w:sz w:val="18"/>
                                <w:szCs w:val="18"/>
                              </w:rPr>
                              <w:t>d</w:t>
                            </w:r>
                          </w:p>
                        </w:txbxContent>
                      </v:textbox>
                    </v:shape>
                  </w:pict>
                </mc:Fallback>
              </mc:AlternateContent>
            </w:r>
            <w:r w:rsidRPr="00AC3AFC">
              <w:rPr>
                <w:rFonts w:asciiTheme="majorBidi" w:hAnsiTheme="majorBidi" w:cstheme="majorBidi"/>
                <w:noProof/>
                <w:sz w:val="20"/>
              </w:rPr>
              <mc:AlternateContent>
                <mc:Choice Requires="wps">
                  <w:drawing>
                    <wp:anchor distT="0" distB="0" distL="114300" distR="114300" simplePos="0" relativeHeight="251695104" behindDoc="0" locked="0" layoutInCell="1" allowOverlap="1" wp14:anchorId="6D39DD16" wp14:editId="5FE38768">
                      <wp:simplePos x="0" y="0"/>
                      <wp:positionH relativeFrom="column">
                        <wp:posOffset>1158875</wp:posOffset>
                      </wp:positionH>
                      <wp:positionV relativeFrom="paragraph">
                        <wp:posOffset>-179705</wp:posOffset>
                      </wp:positionV>
                      <wp:extent cx="1137920" cy="259715"/>
                      <wp:effectExtent l="0" t="0" r="0" b="6985"/>
                      <wp:wrapNone/>
                      <wp:docPr id="2" name="Text Box 2"/>
                      <wp:cNvGraphicFramePr/>
                      <a:graphic xmlns:a="http://schemas.openxmlformats.org/drawingml/2006/main">
                        <a:graphicData uri="http://schemas.microsoft.com/office/word/2010/wordprocessingShape">
                          <wps:wsp>
                            <wps:cNvSpPr txBox="1"/>
                            <wps:spPr>
                              <a:xfrm>
                                <a:off x="0" y="0"/>
                                <a:ext cx="1137920" cy="259715"/>
                              </a:xfrm>
                              <a:prstGeom prst="rect">
                                <a:avLst/>
                              </a:prstGeom>
                              <a:noFill/>
                              <a:ln w="6350">
                                <a:noFill/>
                              </a:ln>
                            </wps:spPr>
                            <wps:txbx>
                              <w:txbxContent>
                                <w:p w14:paraId="7842A0A1" w14:textId="77777777" w:rsidR="00F7719B" w:rsidRPr="00573EF2" w:rsidRDefault="00F7719B" w:rsidP="00445FE1">
                                  <w:pPr>
                                    <w:rPr>
                                      <w:rFonts w:ascii="Cambria" w:hAnsi="Cambria"/>
                                      <w:sz w:val="8"/>
                                      <w:szCs w:val="8"/>
                                    </w:rPr>
                                  </w:pPr>
                                  <w:r w:rsidRPr="00573EF2">
                                    <w:rPr>
                                      <w:rFonts w:ascii="Cambria" w:hAnsi="Cambria"/>
                                      <w:sz w:val="18"/>
                                      <w:szCs w:val="18"/>
                                    </w:rPr>
                                    <w:t>Tehran new Ro</w:t>
                                  </w:r>
                                  <w:r>
                                    <w:rPr>
                                      <w:rFonts w:ascii="Cambria" w:hAnsi="Cambria"/>
                                      <w:sz w:val="18"/>
                                      <w:szCs w:val="18"/>
                                    </w:rPr>
                                    <w:t>a</w:t>
                                  </w:r>
                                  <w:r w:rsidRPr="00573EF2">
                                    <w:rPr>
                                      <w:rFonts w:ascii="Cambria" w:hAnsi="Cambria"/>
                                      <w:sz w:val="18"/>
                                      <w:szCs w:val="1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9DD16" id="Text Box 2" o:spid="_x0000_s1071" type="#_x0000_t202" style="position:absolute;left:0;text-align:left;margin-left:91.25pt;margin-top:-14.15pt;width:89.6pt;height:20.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" filled="f" stroked="f" strokeweight=".5pt">
                      <v:textbox>
                        <w:txbxContent>
                          <w:p w14:paraId="7842A0A1" w14:textId="77777777" w:rsidR="00F7719B" w:rsidRPr="00573EF2" w:rsidRDefault="00F7719B" w:rsidP="00445FE1">
                            <w:pPr>
                              <w:rPr>
                                <w:rFonts w:ascii="Cambria" w:hAnsi="Cambria"/>
                                <w:sz w:val="8"/>
                                <w:szCs w:val="8"/>
                              </w:rPr>
                            </w:pPr>
                            <w:r w:rsidRPr="00573EF2">
                              <w:rPr>
                                <w:rFonts w:ascii="Cambria" w:hAnsi="Cambria"/>
                                <w:sz w:val="18"/>
                                <w:szCs w:val="18"/>
                              </w:rPr>
                              <w:t>Tehran new Ro</w:t>
                            </w:r>
                            <w:r>
                              <w:rPr>
                                <w:rFonts w:ascii="Cambria" w:hAnsi="Cambria"/>
                                <w:sz w:val="18"/>
                                <w:szCs w:val="18"/>
                              </w:rPr>
                              <w:t>a</w:t>
                            </w:r>
                            <w:r w:rsidRPr="00573EF2">
                              <w:rPr>
                                <w:rFonts w:ascii="Cambria" w:hAnsi="Cambria"/>
                                <w:sz w:val="18"/>
                                <w:szCs w:val="18"/>
                              </w:rPr>
                              <w:t>d</w:t>
                            </w:r>
                          </w:p>
                        </w:txbxContent>
                      </v:textbox>
                    </v:shape>
                  </w:pict>
                </mc:Fallback>
              </mc:AlternateContent>
            </w:r>
            <w:r w:rsidRPr="00AC3AFC">
              <w:rPr>
                <w:rFonts w:asciiTheme="majorBidi" w:hAnsiTheme="majorBidi" w:cstheme="majorBidi"/>
                <w:noProof/>
                <w:sz w:val="20"/>
              </w:rPr>
              <w:drawing>
                <wp:inline distT="0" distB="0" distL="0" distR="0" wp14:anchorId="36CE88B5" wp14:editId="2C5F5F1F">
                  <wp:extent cx="2042809" cy="2453267"/>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cstate="print">
                            <a:clrChange>
                              <a:clrFrom>
                                <a:srgbClr val="EBEBEB"/>
                              </a:clrFrom>
                              <a:clrTo>
                                <a:srgbClr val="EBEBEB">
                                  <a:alpha val="0"/>
                                </a:srgbClr>
                              </a:clrTo>
                            </a:clrChange>
                            <a:lum contrast="42000"/>
                            <a:extLst>
                              <a:ext uri="{28A0092B-C50C-407E-A947-70E740481C1C}">
                                <a14:useLocalDpi xmlns:a14="http://schemas.microsoft.com/office/drawing/2010/main"/>
                              </a:ext>
                            </a:extLst>
                          </a:blip>
                          <a:srcRect t="3273"/>
                          <a:stretch>
                            <a:fillRect/>
                          </a:stretch>
                        </pic:blipFill>
                        <pic:spPr bwMode="auto">
                          <a:xfrm>
                            <a:off x="0" y="0"/>
                            <a:ext cx="2045688" cy="2456725"/>
                          </a:xfrm>
                          <a:prstGeom prst="rect">
                            <a:avLst/>
                          </a:prstGeom>
                          <a:noFill/>
                          <a:ln>
                            <a:noFill/>
                          </a:ln>
                        </pic:spPr>
                      </pic:pic>
                    </a:graphicData>
                  </a:graphic>
                </wp:inline>
              </w:drawing>
            </w:r>
          </w:p>
        </w:tc>
        <w:tc>
          <w:tcPr>
            <w:tcW w:w="5237" w:type="dxa"/>
            <w:vAlign w:val="center"/>
            <w:tcPrChange w:id="304" w:author="nari" w:date="2025-11-01T20:50:00Z">
              <w:tcPr>
                <w:tcW w:w="5237" w:type="dxa"/>
                <w:vAlign w:val="center"/>
              </w:tcPr>
            </w:tcPrChange>
          </w:tcPr>
          <w:p w14:paraId="09E0FCD5" w14:textId="77777777" w:rsidR="00445FE1" w:rsidRPr="00AC3AFC" w:rsidRDefault="00445FE1" w:rsidP="00445FE1">
            <w:pPr>
              <w:bidi w:val="0"/>
              <w:jc w:val="center"/>
              <w:rPr>
                <w:rFonts w:asciiTheme="majorBidi" w:hAnsiTheme="majorBidi" w:cstheme="majorBidi"/>
                <w:sz w:val="20"/>
              </w:rPr>
            </w:pPr>
            <w:r w:rsidRPr="00AC3AFC">
              <w:rPr>
                <w:rFonts w:asciiTheme="majorBidi" w:hAnsiTheme="majorBidi" w:cstheme="majorBidi"/>
                <w:noProof/>
                <w:sz w:val="20"/>
              </w:rPr>
              <w:drawing>
                <wp:inline distT="0" distB="0" distL="0" distR="0" wp14:anchorId="61D0FA28" wp14:editId="2919BED4">
                  <wp:extent cx="882613" cy="136187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cstate="print">
                            <a:clrChange>
                              <a:clrFrom>
                                <a:srgbClr val="E9E9E9"/>
                              </a:clrFrom>
                              <a:clrTo>
                                <a:srgbClr val="E9E9E9">
                                  <a:alpha val="0"/>
                                </a:srgbClr>
                              </a:clrTo>
                            </a:clrChange>
                            <a:lum contrast="42000"/>
                            <a:extLst>
                              <a:ext uri="{28A0092B-C50C-407E-A947-70E740481C1C}">
                                <a14:useLocalDpi xmlns:a14="http://schemas.microsoft.com/office/drawing/2010/main"/>
                              </a:ext>
                            </a:extLst>
                          </a:blip>
                          <a:srcRect/>
                          <a:stretch>
                            <a:fillRect/>
                          </a:stretch>
                        </pic:blipFill>
                        <pic:spPr bwMode="auto">
                          <a:xfrm>
                            <a:off x="0" y="0"/>
                            <a:ext cx="888683" cy="1371238"/>
                          </a:xfrm>
                          <a:prstGeom prst="rect">
                            <a:avLst/>
                          </a:prstGeom>
                          <a:noFill/>
                          <a:ln>
                            <a:noFill/>
                          </a:ln>
                        </pic:spPr>
                      </pic:pic>
                    </a:graphicData>
                  </a:graphic>
                </wp:inline>
              </w:drawing>
            </w:r>
            <w:r w:rsidRPr="00AC3AFC">
              <w:rPr>
                <w:rFonts w:asciiTheme="majorBidi" w:hAnsiTheme="majorBidi" w:cstheme="majorBidi"/>
                <w:noProof/>
                <w:sz w:val="20"/>
              </w:rPr>
              <w:drawing>
                <wp:inline distT="0" distB="0" distL="0" distR="0" wp14:anchorId="5BBA8CE0" wp14:editId="1EBB609E">
                  <wp:extent cx="2315183" cy="2624099"/>
                  <wp:effectExtent l="0" t="0" r="952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2" cstate="print">
                            <a:clrChange>
                              <a:clrFrom>
                                <a:srgbClr val="000000"/>
                              </a:clrFrom>
                              <a:clrTo>
                                <a:srgbClr val="000000">
                                  <a:alpha val="0"/>
                                </a:srgbClr>
                              </a:clrTo>
                            </a:clrChange>
                            <a:lum contrast="24000"/>
                            <a:extLst>
                              <a:ext uri="{28A0092B-C50C-407E-A947-70E740481C1C}">
                                <a14:useLocalDpi xmlns:a14="http://schemas.microsoft.com/office/drawing/2010/main"/>
                              </a:ext>
                            </a:extLst>
                          </a:blip>
                          <a:srcRect/>
                          <a:stretch/>
                        </pic:blipFill>
                        <pic:spPr bwMode="auto">
                          <a:xfrm>
                            <a:off x="0" y="0"/>
                            <a:ext cx="2315800" cy="26247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5FE1" w:rsidRPr="00AC3AFC" w14:paraId="472455F4" w14:textId="77777777" w:rsidTr="002745DF">
        <w:tc>
          <w:tcPr>
            <w:tcW w:w="4051" w:type="dxa"/>
            <w:vAlign w:val="center"/>
            <w:tcPrChange w:id="305" w:author="nari" w:date="2025-11-01T20:50:00Z">
              <w:tcPr>
                <w:tcW w:w="4051" w:type="dxa"/>
                <w:vAlign w:val="center"/>
              </w:tcPr>
            </w:tcPrChange>
          </w:tcPr>
          <w:p w14:paraId="78AB8F2F" w14:textId="4C272BD4" w:rsidR="00445FE1" w:rsidRPr="00AC3AFC" w:rsidRDefault="00CC10BA" w:rsidP="00445FE1">
            <w:pPr>
              <w:bidi w:val="0"/>
              <w:ind w:left="72"/>
              <w:rPr>
                <w:rFonts w:asciiTheme="majorBidi" w:hAnsiTheme="majorBidi" w:cstheme="majorBidi"/>
                <w:sz w:val="20"/>
                <w:lang w:bidi="fa-IR"/>
              </w:rPr>
            </w:pPr>
            <w:r w:rsidRPr="00AC3AFC">
              <w:rPr>
                <w:rFonts w:asciiTheme="majorBidi" w:hAnsiTheme="majorBidi" w:cstheme="majorBidi"/>
                <w:sz w:val="20"/>
                <w:lang w:bidi="fa-IR"/>
              </w:rPr>
              <w:t xml:space="preserve">The City </w:t>
            </w:r>
            <w:r w:rsidR="00445FE1" w:rsidRPr="00AC3AFC">
              <w:rPr>
                <w:rFonts w:asciiTheme="majorBidi" w:hAnsiTheme="majorBidi" w:cstheme="majorBidi"/>
                <w:sz w:val="20"/>
                <w:lang w:bidi="fa-IR"/>
              </w:rPr>
              <w:t xml:space="preserve">at the </w:t>
            </w:r>
            <w:ins w:id="306" w:author="ANFORMATIC" w:date="2025-10-31T12:01:00Z">
              <w:r>
                <w:rPr>
                  <w:rFonts w:asciiTheme="majorBidi" w:hAnsiTheme="majorBidi" w:cstheme="majorBidi"/>
                  <w:sz w:val="20"/>
                  <w:lang w:bidi="fa-IR"/>
                </w:rPr>
                <w:t>B</w:t>
              </w:r>
            </w:ins>
            <w:del w:id="307" w:author="ANFORMATIC" w:date="2025-10-31T12:01:00Z">
              <w:r w:rsidR="00445FE1" w:rsidRPr="00AC3AFC" w:rsidDel="00CC10BA">
                <w:rPr>
                  <w:rFonts w:asciiTheme="majorBidi" w:hAnsiTheme="majorBidi" w:cstheme="majorBidi"/>
                  <w:sz w:val="20"/>
                  <w:lang w:bidi="fa-IR"/>
                </w:rPr>
                <w:delText>b</w:delText>
              </w:r>
            </w:del>
            <w:r w:rsidR="00445FE1" w:rsidRPr="00AC3AFC">
              <w:rPr>
                <w:rFonts w:asciiTheme="majorBidi" w:hAnsiTheme="majorBidi" w:cstheme="majorBidi"/>
                <w:sz w:val="20"/>
                <w:lang w:bidi="fa-IR"/>
              </w:rPr>
              <w:t xml:space="preserve">eginning of the </w:t>
            </w:r>
            <w:ins w:id="308" w:author="ANFORMATIC" w:date="2025-10-31T12:01:00Z">
              <w:r>
                <w:rPr>
                  <w:rFonts w:asciiTheme="majorBidi" w:hAnsiTheme="majorBidi" w:cstheme="majorBidi"/>
                  <w:sz w:val="20"/>
                  <w:lang w:bidi="fa-IR"/>
                </w:rPr>
                <w:t>I</w:t>
              </w:r>
            </w:ins>
            <w:del w:id="309" w:author="ANFORMATIC" w:date="2025-10-31T12:01:00Z">
              <w:r w:rsidR="00445FE1" w:rsidRPr="00AC3AFC" w:rsidDel="00CC10BA">
                <w:rPr>
                  <w:rFonts w:asciiTheme="majorBidi" w:hAnsiTheme="majorBidi" w:cstheme="majorBidi"/>
                  <w:sz w:val="20"/>
                  <w:lang w:bidi="fa-IR"/>
                </w:rPr>
                <w:delText>i</w:delText>
              </w:r>
            </w:del>
            <w:r w:rsidR="00445FE1" w:rsidRPr="00AC3AFC">
              <w:rPr>
                <w:rFonts w:asciiTheme="majorBidi" w:hAnsiTheme="majorBidi" w:cstheme="majorBidi"/>
                <w:sz w:val="20"/>
                <w:lang w:bidi="fa-IR"/>
              </w:rPr>
              <w:t xml:space="preserve">ndustrial </w:t>
            </w:r>
            <w:r w:rsidRPr="00AC3AFC">
              <w:rPr>
                <w:rFonts w:asciiTheme="majorBidi" w:hAnsiTheme="majorBidi" w:cstheme="majorBidi"/>
                <w:sz w:val="20"/>
                <w:lang w:bidi="fa-IR"/>
              </w:rPr>
              <w:t>Period (1340s) (Source</w:t>
            </w:r>
            <w:r w:rsidR="00445FE1" w:rsidRPr="00AC3AFC">
              <w:rPr>
                <w:rFonts w:asciiTheme="majorBidi" w:hAnsiTheme="majorBidi" w:cstheme="majorBidi"/>
                <w:sz w:val="20"/>
                <w:lang w:bidi="fa-IR"/>
              </w:rPr>
              <w:t>: Authors)</w:t>
            </w:r>
          </w:p>
          <w:p w14:paraId="68A1083D" w14:textId="77777777" w:rsidR="00445FE1" w:rsidRPr="00AC3AFC" w:rsidRDefault="00445FE1" w:rsidP="00445FE1">
            <w:pPr>
              <w:bidi w:val="0"/>
              <w:jc w:val="center"/>
              <w:rPr>
                <w:rFonts w:asciiTheme="majorBidi" w:hAnsiTheme="majorBidi" w:cstheme="majorBidi"/>
                <w:sz w:val="20"/>
              </w:rPr>
            </w:pPr>
          </w:p>
        </w:tc>
        <w:tc>
          <w:tcPr>
            <w:tcW w:w="5237" w:type="dxa"/>
            <w:vAlign w:val="center"/>
            <w:tcPrChange w:id="310" w:author="nari" w:date="2025-11-01T20:50:00Z">
              <w:tcPr>
                <w:tcW w:w="5237" w:type="dxa"/>
                <w:vAlign w:val="center"/>
              </w:tcPr>
            </w:tcPrChange>
          </w:tcPr>
          <w:p w14:paraId="04C60A45" w14:textId="56B9B51C" w:rsidR="00445FE1" w:rsidRPr="00AC3AFC" w:rsidRDefault="00445FE1" w:rsidP="00296DD6">
            <w:pPr>
              <w:bidi w:val="0"/>
              <w:ind w:left="72"/>
              <w:rPr>
                <w:rFonts w:asciiTheme="majorBidi" w:hAnsiTheme="majorBidi" w:cstheme="majorBidi"/>
                <w:sz w:val="20"/>
                <w:lang w:bidi="fa-IR"/>
              </w:rPr>
            </w:pPr>
            <w:r w:rsidRPr="00AC3AFC">
              <w:rPr>
                <w:rFonts w:asciiTheme="majorBidi" w:hAnsiTheme="majorBidi" w:cstheme="majorBidi"/>
                <w:sz w:val="20"/>
                <w:lang w:bidi="fa-IR"/>
              </w:rPr>
              <w:t xml:space="preserve">Map of Qom </w:t>
            </w:r>
            <w:ins w:id="311" w:author="ANFORMATIC" w:date="2025-10-31T12:01:00Z">
              <w:r w:rsidR="00CC10BA">
                <w:rPr>
                  <w:rFonts w:asciiTheme="majorBidi" w:hAnsiTheme="majorBidi" w:cstheme="majorBidi"/>
                  <w:sz w:val="20"/>
                  <w:lang w:bidi="fa-IR"/>
                </w:rPr>
                <w:t>C</w:t>
              </w:r>
            </w:ins>
            <w:del w:id="312" w:author="ANFORMATIC" w:date="2025-10-31T12:01:00Z">
              <w:r w:rsidRPr="00AC3AFC" w:rsidDel="00CC10BA">
                <w:rPr>
                  <w:rFonts w:asciiTheme="majorBidi" w:hAnsiTheme="majorBidi" w:cstheme="majorBidi"/>
                  <w:sz w:val="20"/>
                  <w:lang w:bidi="fa-IR"/>
                </w:rPr>
                <w:delText>c</w:delText>
              </w:r>
            </w:del>
            <w:r w:rsidRPr="00AC3AFC">
              <w:rPr>
                <w:rFonts w:asciiTheme="majorBidi" w:hAnsiTheme="majorBidi" w:cstheme="majorBidi"/>
                <w:sz w:val="20"/>
                <w:lang w:bidi="fa-IR"/>
              </w:rPr>
              <w:t xml:space="preserve">ity in 1328 AH, drawn by Hossein </w:t>
            </w:r>
            <w:proofErr w:type="spellStart"/>
            <w:r w:rsidRPr="00AC3AFC">
              <w:rPr>
                <w:rFonts w:asciiTheme="majorBidi" w:hAnsiTheme="majorBidi" w:cstheme="majorBidi"/>
                <w:sz w:val="20"/>
                <w:lang w:bidi="fa-IR"/>
              </w:rPr>
              <w:t>Kariman</w:t>
            </w:r>
            <w:proofErr w:type="spellEnd"/>
            <w:r w:rsidRPr="00AC3AFC">
              <w:rPr>
                <w:rFonts w:asciiTheme="majorBidi" w:hAnsiTheme="majorBidi" w:cstheme="majorBidi"/>
                <w:sz w:val="20"/>
                <w:lang w:bidi="fa-IR"/>
              </w:rPr>
              <w:t xml:space="preserve"> (Source: </w:t>
            </w:r>
            <w:proofErr w:type="spellStart"/>
            <w:r w:rsidR="00296DD6" w:rsidRPr="00AC3AFC">
              <w:rPr>
                <w:rFonts w:asciiTheme="majorBidi" w:hAnsiTheme="majorBidi" w:cstheme="majorBidi"/>
                <w:sz w:val="20"/>
                <w:lang w:bidi="fa-IR"/>
              </w:rPr>
              <w:t>Emco</w:t>
            </w:r>
            <w:proofErr w:type="spellEnd"/>
            <w:r w:rsidRPr="00AC3AFC">
              <w:rPr>
                <w:rFonts w:asciiTheme="majorBidi" w:hAnsiTheme="majorBidi" w:cstheme="majorBidi"/>
                <w:sz w:val="20"/>
                <w:lang w:bidi="fa-IR"/>
              </w:rPr>
              <w:t>, 2002)</w:t>
            </w:r>
          </w:p>
          <w:p w14:paraId="3C84A114" w14:textId="77777777" w:rsidR="00445FE1" w:rsidRPr="00AC3AFC" w:rsidRDefault="00445FE1" w:rsidP="00445FE1">
            <w:pPr>
              <w:bidi w:val="0"/>
              <w:jc w:val="center"/>
              <w:rPr>
                <w:rFonts w:asciiTheme="majorBidi" w:hAnsiTheme="majorBidi" w:cstheme="majorBidi"/>
                <w:sz w:val="20"/>
              </w:rPr>
            </w:pPr>
          </w:p>
        </w:tc>
      </w:tr>
    </w:tbl>
    <w:p w14:paraId="58025BBD" w14:textId="5A77E689" w:rsidR="00445FE1" w:rsidRPr="00AC3AFC" w:rsidDel="00CC10BA" w:rsidRDefault="00445FE1" w:rsidP="007A1DA1">
      <w:pPr>
        <w:spacing w:after="0"/>
        <w:rPr>
          <w:del w:id="313" w:author="ANFORMATIC" w:date="2025-10-31T12:00:00Z"/>
          <w:rFonts w:asciiTheme="majorBidi" w:hAnsiTheme="majorBidi" w:cstheme="majorBidi"/>
          <w:sz w:val="20"/>
          <w:rtl/>
        </w:rPr>
      </w:pPr>
    </w:p>
    <w:p w14:paraId="6D86434A" w14:textId="11CB8368" w:rsidR="002E2439" w:rsidRPr="00AC3AFC" w:rsidRDefault="002E2439" w:rsidP="002E2439">
      <w:pPr>
        <w:pStyle w:val="ListParagraph"/>
        <w:numPr>
          <w:ilvl w:val="0"/>
          <w:numId w:val="20"/>
        </w:numPr>
        <w:bidi w:val="0"/>
        <w:spacing w:after="0"/>
        <w:jc w:val="left"/>
        <w:rPr>
          <w:rFonts w:asciiTheme="majorBidi" w:hAnsiTheme="majorBidi" w:cstheme="majorBidi"/>
          <w:b/>
          <w:bCs/>
          <w:color w:val="000000" w:themeColor="text1"/>
          <w:sz w:val="20"/>
          <w:lang w:bidi="fa-IR"/>
        </w:rPr>
      </w:pPr>
      <w:r w:rsidRPr="00AC3AFC">
        <w:rPr>
          <w:rFonts w:asciiTheme="majorBidi" w:hAnsiTheme="majorBidi" w:cstheme="majorBidi"/>
          <w:b/>
          <w:bCs/>
          <w:color w:val="000000" w:themeColor="text1"/>
          <w:sz w:val="20"/>
          <w:lang w:bidi="fa-IR"/>
        </w:rPr>
        <w:t xml:space="preserve">Qom at the </w:t>
      </w:r>
      <w:ins w:id="314" w:author="ANFORMATIC" w:date="2025-10-31T11:58:00Z">
        <w:r w:rsidR="00CC10BA">
          <w:rPr>
            <w:rFonts w:asciiTheme="majorBidi" w:hAnsiTheme="majorBidi" w:cstheme="majorBidi"/>
            <w:b/>
            <w:bCs/>
            <w:color w:val="000000" w:themeColor="text1"/>
            <w:sz w:val="20"/>
            <w:lang w:bidi="fa-IR"/>
          </w:rPr>
          <w:t>E</w:t>
        </w:r>
      </w:ins>
      <w:del w:id="315" w:author="ANFORMATIC" w:date="2025-10-31T11:58:00Z">
        <w:r w:rsidRPr="00AC3AFC" w:rsidDel="00CC10BA">
          <w:rPr>
            <w:rFonts w:asciiTheme="majorBidi" w:hAnsiTheme="majorBidi" w:cstheme="majorBidi"/>
            <w:b/>
            <w:bCs/>
            <w:color w:val="000000" w:themeColor="text1"/>
            <w:sz w:val="20"/>
            <w:lang w:bidi="fa-IR"/>
          </w:rPr>
          <w:delText>e</w:delText>
        </w:r>
      </w:del>
      <w:r w:rsidRPr="00AC3AFC">
        <w:rPr>
          <w:rFonts w:asciiTheme="majorBidi" w:hAnsiTheme="majorBidi" w:cstheme="majorBidi"/>
          <w:b/>
          <w:bCs/>
          <w:color w:val="000000" w:themeColor="text1"/>
          <w:sz w:val="20"/>
          <w:lang w:bidi="fa-IR"/>
        </w:rPr>
        <w:t>dge of Modernization: Urban Microscale</w:t>
      </w:r>
    </w:p>
    <w:p w14:paraId="44D3F335" w14:textId="77777777" w:rsidR="00CC10BA" w:rsidRDefault="00CC10BA">
      <w:pPr>
        <w:bidi w:val="0"/>
        <w:spacing w:after="0"/>
        <w:rPr>
          <w:ins w:id="316" w:author="ANFORMATIC" w:date="2025-10-31T12:01:00Z"/>
          <w:rFonts w:asciiTheme="majorBidi" w:hAnsiTheme="majorBidi" w:cstheme="majorBidi"/>
          <w:color w:val="000000" w:themeColor="text1"/>
          <w:sz w:val="20"/>
          <w:szCs w:val="20"/>
          <w:lang w:bidi="fa-IR"/>
        </w:rPr>
        <w:pPrChange w:id="317" w:author="ANFORMATIC" w:date="2025-10-31T12:00:00Z">
          <w:pPr>
            <w:bidi w:val="0"/>
            <w:spacing w:after="0"/>
            <w:ind w:left="72"/>
          </w:pPr>
        </w:pPrChange>
      </w:pPr>
      <w:ins w:id="318" w:author="ANFORMATIC" w:date="2025-10-31T11:59:00Z">
        <w:r w:rsidRPr="00CC10BA">
          <w:rPr>
            <w:rFonts w:asciiTheme="majorBidi" w:hAnsiTheme="majorBidi" w:cstheme="majorBidi"/>
            <w:color w:val="000000" w:themeColor="text1"/>
            <w:sz w:val="20"/>
            <w:szCs w:val="20"/>
            <w:lang w:bidi="fa-IR"/>
          </w:rPr>
          <w:t xml:space="preserve">In the case of Tehran, architectural modernization is usually understood as a phenomenon associated with the creation of new urban textures, even during the Qajar period. New facades and modern functional buildings emerged around new streets, squares, or within parks such as Bab </w:t>
        </w:r>
        <w:proofErr w:type="spellStart"/>
        <w:r w:rsidRPr="00CC10BA">
          <w:rPr>
            <w:rFonts w:asciiTheme="majorBidi" w:hAnsiTheme="majorBidi" w:cstheme="majorBidi"/>
            <w:color w:val="000000" w:themeColor="text1"/>
            <w:sz w:val="20"/>
            <w:szCs w:val="20"/>
            <w:lang w:bidi="fa-IR"/>
          </w:rPr>
          <w:t>Homayoon</w:t>
        </w:r>
        <w:proofErr w:type="spellEnd"/>
        <w:r w:rsidRPr="00CC10BA">
          <w:rPr>
            <w:rFonts w:asciiTheme="majorBidi" w:hAnsiTheme="majorBidi" w:cstheme="majorBidi"/>
            <w:color w:val="000000" w:themeColor="text1"/>
            <w:sz w:val="20"/>
            <w:szCs w:val="20"/>
            <w:lang w:bidi="fa-IR"/>
          </w:rPr>
          <w:t xml:space="preserve"> and </w:t>
        </w:r>
        <w:proofErr w:type="spellStart"/>
        <w:r w:rsidRPr="00CC10BA">
          <w:rPr>
            <w:rFonts w:asciiTheme="majorBidi" w:hAnsiTheme="majorBidi" w:cstheme="majorBidi"/>
            <w:color w:val="000000" w:themeColor="text1"/>
            <w:sz w:val="20"/>
            <w:szCs w:val="20"/>
            <w:lang w:bidi="fa-IR"/>
          </w:rPr>
          <w:t>Naser</w:t>
        </w:r>
        <w:proofErr w:type="spellEnd"/>
        <w:r w:rsidRPr="00CC10BA">
          <w:rPr>
            <w:rFonts w:asciiTheme="majorBidi" w:hAnsiTheme="majorBidi" w:cstheme="majorBidi"/>
            <w:color w:val="000000" w:themeColor="text1"/>
            <w:sz w:val="20"/>
            <w:szCs w:val="20"/>
            <w:lang w:bidi="fa-IR"/>
          </w:rPr>
          <w:t xml:space="preserve"> </w:t>
        </w:r>
        <w:proofErr w:type="spellStart"/>
        <w:r w:rsidRPr="00CC10BA">
          <w:rPr>
            <w:rFonts w:asciiTheme="majorBidi" w:hAnsiTheme="majorBidi" w:cstheme="majorBidi"/>
            <w:color w:val="000000" w:themeColor="text1"/>
            <w:sz w:val="20"/>
            <w:szCs w:val="20"/>
            <w:lang w:bidi="fa-IR"/>
          </w:rPr>
          <w:t>Khosro</w:t>
        </w:r>
        <w:proofErr w:type="spellEnd"/>
        <w:r w:rsidRPr="00CC10BA">
          <w:rPr>
            <w:rFonts w:asciiTheme="majorBidi" w:hAnsiTheme="majorBidi" w:cstheme="majorBidi"/>
            <w:color w:val="000000" w:themeColor="text1"/>
            <w:sz w:val="20"/>
            <w:szCs w:val="20"/>
            <w:lang w:bidi="fa-IR"/>
          </w:rPr>
          <w:t>. This phenomenon became even more pronounced during the Reza Khan period.</w:t>
        </w:r>
      </w:ins>
      <w:ins w:id="319" w:author="ANFORMATIC" w:date="2025-10-31T12:00:00Z">
        <w:r>
          <w:rPr>
            <w:rFonts w:asciiTheme="majorBidi" w:hAnsiTheme="majorBidi" w:cstheme="majorBidi"/>
            <w:color w:val="000000" w:themeColor="text1"/>
            <w:sz w:val="20"/>
            <w:szCs w:val="20"/>
            <w:lang w:bidi="fa-IR"/>
          </w:rPr>
          <w:t xml:space="preserve"> </w:t>
        </w:r>
      </w:ins>
      <w:ins w:id="320" w:author="ANFORMATIC" w:date="2025-10-31T11:59:00Z">
        <w:r w:rsidRPr="00CC10BA">
          <w:rPr>
            <w:rFonts w:asciiTheme="majorBidi" w:hAnsiTheme="majorBidi" w:cstheme="majorBidi"/>
            <w:color w:val="000000" w:themeColor="text1"/>
            <w:sz w:val="20"/>
            <w:szCs w:val="20"/>
            <w:lang w:bidi="fa-IR"/>
          </w:rPr>
          <w:t>However, the micro-scale analysis of Qom’s urbanism reveals different phenomena that may require a revision of the conventiona</w:t>
        </w:r>
        <w:bookmarkStart w:id="321" w:name="_GoBack"/>
        <w:bookmarkEnd w:id="321"/>
        <w:r w:rsidRPr="00CC10BA">
          <w:rPr>
            <w:rFonts w:asciiTheme="majorBidi" w:hAnsiTheme="majorBidi" w:cstheme="majorBidi"/>
            <w:color w:val="000000" w:themeColor="text1"/>
            <w:sz w:val="20"/>
            <w:szCs w:val="20"/>
            <w:lang w:bidi="fa-IR"/>
          </w:rPr>
          <w:t xml:space="preserve">l Tehran-centered narrative. In Qom, the evolution of spatial </w:t>
        </w:r>
        <w:r w:rsidRPr="00CC10BA">
          <w:rPr>
            <w:rFonts w:asciiTheme="majorBidi" w:hAnsiTheme="majorBidi" w:cstheme="majorBidi"/>
            <w:color w:val="000000" w:themeColor="text1"/>
            <w:sz w:val="20"/>
            <w:szCs w:val="20"/>
            <w:lang w:bidi="fa-IR"/>
          </w:rPr>
          <w:lastRenderedPageBreak/>
          <w:t xml:space="preserve">patterns during this period, as in Tehran, was largely influenced by the introduction of new architectural functions and their layouts. Buildings such as </w:t>
        </w:r>
        <w:proofErr w:type="spellStart"/>
        <w:r w:rsidRPr="00CC10BA">
          <w:rPr>
            <w:rFonts w:asciiTheme="majorBidi" w:hAnsiTheme="majorBidi" w:cstheme="majorBidi"/>
            <w:color w:val="000000" w:themeColor="text1"/>
            <w:sz w:val="20"/>
            <w:szCs w:val="20"/>
            <w:lang w:bidi="fa-IR"/>
          </w:rPr>
          <w:t>Fatemi</w:t>
        </w:r>
        <w:proofErr w:type="spellEnd"/>
        <w:r w:rsidRPr="00CC10BA">
          <w:rPr>
            <w:rFonts w:asciiTheme="majorBidi" w:hAnsiTheme="majorBidi" w:cstheme="majorBidi"/>
            <w:color w:val="000000" w:themeColor="text1"/>
            <w:sz w:val="20"/>
            <w:szCs w:val="20"/>
            <w:lang w:bidi="fa-IR"/>
          </w:rPr>
          <w:t xml:space="preserve"> Hospital, the former municipal building, the railway station complex, Dar al-</w:t>
        </w:r>
        <w:proofErr w:type="spellStart"/>
        <w:r w:rsidRPr="00CC10BA">
          <w:rPr>
            <w:rFonts w:asciiTheme="majorBidi" w:hAnsiTheme="majorBidi" w:cstheme="majorBidi"/>
            <w:color w:val="000000" w:themeColor="text1"/>
            <w:sz w:val="20"/>
            <w:szCs w:val="20"/>
            <w:lang w:bidi="fa-IR"/>
          </w:rPr>
          <w:t>Tabligh</w:t>
        </w:r>
        <w:proofErr w:type="spellEnd"/>
        <w:r w:rsidRPr="00CC10BA">
          <w:rPr>
            <w:rFonts w:asciiTheme="majorBidi" w:hAnsiTheme="majorBidi" w:cstheme="majorBidi"/>
            <w:color w:val="000000" w:themeColor="text1"/>
            <w:sz w:val="20"/>
            <w:szCs w:val="20"/>
            <w:lang w:bidi="fa-IR"/>
          </w:rPr>
          <w:t>, and the tax office—both public and non-governmental—typically followed a linear arrangement in architectural plans. The frequent absence of a prominent central courtyard in these structures indicates a significant transformation in the city’s spatial patterns.</w:t>
        </w:r>
      </w:ins>
    </w:p>
    <w:p w14:paraId="52D061B9" w14:textId="4E76B6C4" w:rsidR="001A6290" w:rsidRPr="00AC3AFC" w:rsidDel="00CC10BA" w:rsidRDefault="00F74F5C">
      <w:pPr>
        <w:bidi w:val="0"/>
        <w:spacing w:after="0"/>
        <w:ind w:left="72"/>
        <w:rPr>
          <w:del w:id="322" w:author="ANFORMATIC" w:date="2025-10-31T11:59:00Z"/>
          <w:rFonts w:asciiTheme="majorBidi" w:hAnsiTheme="majorBidi" w:cstheme="majorBidi"/>
          <w:color w:val="000000" w:themeColor="text1"/>
          <w:sz w:val="20"/>
          <w:szCs w:val="20"/>
          <w:lang w:bidi="fa-IR"/>
        </w:rPr>
      </w:pPr>
      <w:ins w:id="323" w:author="ANFORMATIC" w:date="2025-10-31T12:03:00Z">
        <w:r w:rsidRPr="00F74F5C">
          <w:rPr>
            <w:rFonts w:asciiTheme="majorBidi" w:hAnsiTheme="majorBidi" w:cstheme="majorBidi"/>
            <w:color w:val="000000" w:themeColor="text1"/>
            <w:sz w:val="20"/>
            <w:szCs w:val="20"/>
            <w:lang w:bidi="fa-IR"/>
          </w:rPr>
          <w:t>The destruction of the Bazaar and its replacement with Azar Street resulted in a somewhat integrated and extroverted urban form along the new street, with spatial patterns directly derived from the old bazaar. Typically, the internal bazaar featured one-story structures with brick-and-gypsum facades and arched roofs, in contrast to Tehran, where new eclectic facades were introduced</w:t>
        </w:r>
        <w:r>
          <w:rPr>
            <w:rFonts w:asciiTheme="majorBidi" w:hAnsiTheme="majorBidi" w:cstheme="majorBidi"/>
            <w:color w:val="000000" w:themeColor="text1"/>
            <w:sz w:val="20"/>
            <w:szCs w:val="20"/>
            <w:lang w:bidi="fa-IR"/>
          </w:rPr>
          <w:t xml:space="preserve"> </w:t>
        </w:r>
      </w:ins>
      <w:del w:id="324" w:author="ANFORMATIC" w:date="2025-10-31T11:59:00Z">
        <w:r w:rsidR="002E2439" w:rsidRPr="00AC3AFC" w:rsidDel="00CC10BA">
          <w:rPr>
            <w:rFonts w:asciiTheme="majorBidi" w:hAnsiTheme="majorBidi" w:cstheme="majorBidi"/>
            <w:color w:val="000000" w:themeColor="text1"/>
            <w:sz w:val="20"/>
            <w:szCs w:val="20"/>
            <w:lang w:bidi="fa-IR"/>
          </w:rPr>
          <w:delText>In the case of Tehran, architectural modernization usually is considered a phenomenon of new urban textures even during Qajar period. The new facades and moder functional buildings were formed around new streets or squares or within new parks such as Bab Homayoon or Naser Khosro. This is true and more evident in Rezakhan period.  The micro scal</w:delText>
        </w:r>
        <w:r w:rsidR="003757BA" w:rsidRPr="00AC3AFC" w:rsidDel="00CC10BA">
          <w:rPr>
            <w:rFonts w:asciiTheme="majorBidi" w:hAnsiTheme="majorBidi" w:cstheme="majorBidi"/>
            <w:color w:val="000000" w:themeColor="text1"/>
            <w:sz w:val="20"/>
            <w:szCs w:val="20"/>
            <w:lang w:bidi="fa-IR"/>
          </w:rPr>
          <w:delText>e</w:delText>
        </w:r>
        <w:r w:rsidR="002E2439" w:rsidRPr="00AC3AFC" w:rsidDel="00CC10BA">
          <w:rPr>
            <w:rFonts w:asciiTheme="majorBidi" w:hAnsiTheme="majorBidi" w:cstheme="majorBidi"/>
            <w:color w:val="000000" w:themeColor="text1"/>
            <w:sz w:val="20"/>
            <w:szCs w:val="20"/>
            <w:lang w:bidi="fa-IR"/>
          </w:rPr>
          <w:delText xml:space="preserve"> narration of urbanism of Qom shows some different phenomen which may </w:delText>
        </w:r>
        <w:r w:rsidR="005132F1" w:rsidRPr="00AC3AFC" w:rsidDel="00CC10BA">
          <w:rPr>
            <w:rFonts w:asciiTheme="majorBidi" w:hAnsiTheme="majorBidi" w:cstheme="majorBidi"/>
            <w:color w:val="000000" w:themeColor="text1"/>
            <w:sz w:val="20"/>
            <w:szCs w:val="20"/>
            <w:lang w:bidi="fa-IR"/>
          </w:rPr>
          <w:delText>require</w:delText>
        </w:r>
        <w:r w:rsidR="002E2439" w:rsidRPr="00AC3AFC" w:rsidDel="00CC10BA">
          <w:rPr>
            <w:rFonts w:asciiTheme="majorBidi" w:hAnsiTheme="majorBidi" w:cstheme="majorBidi"/>
            <w:color w:val="000000" w:themeColor="text1"/>
            <w:sz w:val="20"/>
            <w:szCs w:val="20"/>
            <w:lang w:bidi="fa-IR"/>
          </w:rPr>
          <w:delText xml:space="preserve"> a revision of the Tehran narration. </w:delText>
        </w:r>
        <w:r w:rsidR="001A6290" w:rsidRPr="00AC3AFC" w:rsidDel="00CC10BA">
          <w:rPr>
            <w:rFonts w:asciiTheme="majorBidi" w:hAnsiTheme="majorBidi" w:cstheme="majorBidi"/>
            <w:color w:val="000000" w:themeColor="text1"/>
            <w:sz w:val="20"/>
            <w:szCs w:val="20"/>
            <w:lang w:bidi="fa-IR"/>
          </w:rPr>
          <w:delText>The evolution of spatial patterns in this period, as in the same period in Tehran, is more dependent on new architectural functions and their patterns: construction of Fatemi Hospital, former municipal building, railway station complex, Dar al-Tabligh, tax office and other public and non-governmental buildings, mainly with linear arrangement in architecturel plans, especially without the prominent central courtyard, indicates a major change in the spatial patterns of the city.</w:delText>
        </w:r>
      </w:del>
    </w:p>
    <w:p w14:paraId="1F41C928" w14:textId="327A0B70" w:rsidR="003F2EF0" w:rsidRPr="00AC3AFC" w:rsidRDefault="003757BA">
      <w:pPr>
        <w:bidi w:val="0"/>
        <w:spacing w:after="0"/>
        <w:rPr>
          <w:rFonts w:asciiTheme="majorBidi" w:hAnsiTheme="majorBidi" w:cstheme="majorBidi"/>
          <w:color w:val="000000" w:themeColor="text1"/>
          <w:sz w:val="20"/>
          <w:szCs w:val="20"/>
          <w:lang w:bidi="fa-IR"/>
        </w:rPr>
        <w:pPrChange w:id="325" w:author="ANFORMATIC" w:date="2025-10-31T12:00:00Z">
          <w:pPr>
            <w:bidi w:val="0"/>
            <w:spacing w:after="0"/>
            <w:ind w:left="72"/>
          </w:pPr>
        </w:pPrChange>
      </w:pPr>
      <w:del w:id="326" w:author="ANFORMATIC" w:date="2025-10-31T12:03:00Z">
        <w:r w:rsidRPr="00AC3AFC" w:rsidDel="00F74F5C">
          <w:rPr>
            <w:rFonts w:asciiTheme="majorBidi" w:hAnsiTheme="majorBidi" w:cstheme="majorBidi"/>
            <w:color w:val="000000" w:themeColor="text1"/>
            <w:sz w:val="20"/>
            <w:szCs w:val="20"/>
            <w:lang w:bidi="fa-IR"/>
          </w:rPr>
          <w:delText xml:space="preserve">Destruction of Bazaar and replacing it with Azar street, caused a somewhat integrated extroverted urban body around new street with patterns derived directly from old bazaar. </w:delText>
        </w:r>
        <w:r w:rsidR="005A0D10" w:rsidRPr="00AC3AFC" w:rsidDel="00F74F5C">
          <w:rPr>
            <w:rFonts w:asciiTheme="majorBidi" w:hAnsiTheme="majorBidi" w:cstheme="majorBidi"/>
            <w:color w:val="000000" w:themeColor="text1"/>
            <w:sz w:val="20"/>
            <w:szCs w:val="20"/>
            <w:lang w:bidi="fa-IR"/>
          </w:rPr>
          <w:delText xml:space="preserve">Usually one-story with brick-gypsum facades and arched roof was the pattern of internal bazaar in contrast with the Tehran facades </w:delText>
        </w:r>
        <w:r w:rsidR="003F2EF0" w:rsidRPr="00AC3AFC" w:rsidDel="00F74F5C">
          <w:rPr>
            <w:rFonts w:asciiTheme="majorBidi" w:hAnsiTheme="majorBidi" w:cstheme="majorBidi"/>
            <w:color w:val="000000" w:themeColor="text1"/>
            <w:sz w:val="20"/>
            <w:szCs w:val="20"/>
            <w:lang w:bidi="fa-IR"/>
          </w:rPr>
          <w:delText>that i</w:delText>
        </w:r>
        <w:r w:rsidR="00296DD6" w:rsidRPr="00AC3AFC" w:rsidDel="00F74F5C">
          <w:rPr>
            <w:rFonts w:asciiTheme="majorBidi" w:hAnsiTheme="majorBidi" w:cstheme="majorBidi"/>
            <w:color w:val="000000" w:themeColor="text1"/>
            <w:sz w:val="20"/>
            <w:szCs w:val="20"/>
            <w:lang w:bidi="fa-IR"/>
          </w:rPr>
          <w:delText xml:space="preserve">ntroduced new eclectic samples </w:delText>
        </w:r>
      </w:del>
      <w:r w:rsidR="00296DD6" w:rsidRPr="00AC3AFC">
        <w:rPr>
          <w:rFonts w:asciiTheme="majorBidi" w:hAnsiTheme="majorBidi" w:cstheme="majorBidi"/>
          <w:color w:val="000000" w:themeColor="text1"/>
          <w:sz w:val="20"/>
          <w:szCs w:val="20"/>
          <w:lang w:bidi="fa-IR"/>
        </w:rPr>
        <w:fldChar w:fldCharType="begin"/>
      </w:r>
      <w:r w:rsidR="00296DD6" w:rsidRPr="00AC3AFC">
        <w:rPr>
          <w:rFonts w:asciiTheme="majorBidi" w:hAnsiTheme="majorBidi" w:cstheme="majorBidi"/>
          <w:color w:val="000000" w:themeColor="text1"/>
          <w:sz w:val="20"/>
          <w:szCs w:val="20"/>
          <w:lang w:bidi="fa-IR"/>
        </w:rPr>
        <w:instrText xml:space="preserve"> ADDIN EN.CITE &lt;EndNote&gt;&lt;Cite&gt;&lt;Author&gt;Kiyani&lt;/Author&gt;&lt;Year&gt;2004&lt;/Year&gt;&lt;RecNum&gt;15&lt;/RecNum&gt;&lt;DisplayText&gt;(Kiyani, 2004)&lt;/DisplayText&gt;&lt;record&gt;&lt;rec-number&gt;15&lt;/rec-number&gt;&lt;foreign-keys&gt;&lt;key app="EN" db-id="tzxxaws53ev0fjevd0l5wxedzwa5d90avx2v" timestamp="1759897527"&gt;15&lt;/key&gt;&lt;/foreign-keys&gt;&lt;ref-type name="Book"&gt;6&lt;/ref-type&gt;&lt;contributors&gt;&lt;authors&gt;&lt;author&gt;Kiyani, Mustafa&lt;/author&gt;&lt;/authors&gt;&lt;/contributors&gt;&lt;titles&gt;&lt;title&gt;Architecture of the First Pahlavi Period, Transformation of Thoughts: The Origin and Formation of Architecture in the Contemporary Twenty-Year Period of Iran&lt;/title&gt;&lt;/titles&gt;&lt;dates&gt;&lt;year&gt;2004&lt;/year&gt;&lt;/dates&gt;&lt;pub-location&gt;Tehran&lt;/pub-location&gt;&lt;publisher&gt;Institute for Iranian Contemporary Historical Studies&lt;/publisher&gt;&lt;urls&gt;&lt;/urls&gt;&lt;/record&gt;&lt;/Cite&gt;&lt;/EndNote&gt;</w:instrText>
      </w:r>
      <w:r w:rsidR="00296DD6" w:rsidRPr="00AC3AFC">
        <w:rPr>
          <w:rFonts w:asciiTheme="majorBidi" w:hAnsiTheme="majorBidi" w:cstheme="majorBidi"/>
          <w:color w:val="000000" w:themeColor="text1"/>
          <w:sz w:val="20"/>
          <w:szCs w:val="20"/>
          <w:lang w:bidi="fa-IR"/>
        </w:rPr>
        <w:fldChar w:fldCharType="separate"/>
      </w:r>
      <w:r w:rsidR="00296DD6" w:rsidRPr="00AC3AFC">
        <w:rPr>
          <w:rFonts w:asciiTheme="majorBidi" w:hAnsiTheme="majorBidi" w:cstheme="majorBidi"/>
          <w:noProof/>
          <w:color w:val="000000" w:themeColor="text1"/>
          <w:sz w:val="20"/>
          <w:szCs w:val="20"/>
          <w:lang w:bidi="fa-IR"/>
        </w:rPr>
        <w:t>(Kiyani, 2004)</w:t>
      </w:r>
      <w:r w:rsidR="00296DD6" w:rsidRPr="00AC3AFC">
        <w:rPr>
          <w:rFonts w:asciiTheme="majorBidi" w:hAnsiTheme="majorBidi" w:cstheme="majorBidi"/>
          <w:color w:val="000000" w:themeColor="text1"/>
          <w:sz w:val="20"/>
          <w:szCs w:val="20"/>
          <w:lang w:bidi="fa-IR"/>
        </w:rPr>
        <w:fldChar w:fldCharType="end"/>
      </w:r>
      <w:r w:rsidR="003F2EF0" w:rsidRPr="00AC3AFC">
        <w:rPr>
          <w:rFonts w:asciiTheme="majorBidi" w:hAnsiTheme="majorBidi" w:cstheme="majorBidi"/>
          <w:color w:val="000000" w:themeColor="text1"/>
          <w:sz w:val="20"/>
          <w:szCs w:val="20"/>
          <w:lang w:bidi="fa-IR"/>
        </w:rPr>
        <w:t>.</w:t>
      </w:r>
      <w:r w:rsidR="005A0D10" w:rsidRPr="00AC3AFC">
        <w:rPr>
          <w:rFonts w:asciiTheme="majorBidi" w:hAnsiTheme="majorBidi" w:cstheme="majorBidi"/>
          <w:color w:val="000000" w:themeColor="text1"/>
          <w:sz w:val="20"/>
          <w:szCs w:val="20"/>
          <w:lang w:bidi="fa-IR"/>
        </w:rPr>
        <w:t xml:space="preserve"> </w:t>
      </w:r>
      <w:ins w:id="327" w:author="ANFORMATIC" w:date="2025-10-31T12:03:00Z">
        <w:r w:rsidR="00F74F5C" w:rsidRPr="00F74F5C">
          <w:rPr>
            <w:rFonts w:asciiTheme="majorBidi" w:hAnsiTheme="majorBidi" w:cstheme="majorBidi"/>
            <w:color w:val="000000" w:themeColor="text1"/>
            <w:sz w:val="20"/>
            <w:szCs w:val="20"/>
            <w:lang w:bidi="fa-IR"/>
          </w:rPr>
          <w:t xml:space="preserve">However, for other new streets, the introduction of Baroque urban style—with its emphasis on focal points—reduced the visual significance of street facades. In streets such as </w:t>
        </w:r>
        <w:proofErr w:type="spellStart"/>
        <w:r w:rsidR="00F74F5C" w:rsidRPr="00F74F5C">
          <w:rPr>
            <w:rFonts w:asciiTheme="majorBidi" w:hAnsiTheme="majorBidi" w:cstheme="majorBidi"/>
            <w:color w:val="000000" w:themeColor="text1"/>
            <w:sz w:val="20"/>
            <w:szCs w:val="20"/>
            <w:lang w:bidi="fa-IR"/>
          </w:rPr>
          <w:t>Bajak</w:t>
        </w:r>
        <w:proofErr w:type="spellEnd"/>
        <w:r w:rsidR="00F74F5C" w:rsidRPr="00F74F5C">
          <w:rPr>
            <w:rFonts w:asciiTheme="majorBidi" w:hAnsiTheme="majorBidi" w:cstheme="majorBidi"/>
            <w:color w:val="000000" w:themeColor="text1"/>
            <w:sz w:val="20"/>
            <w:szCs w:val="20"/>
            <w:lang w:bidi="fa-IR"/>
          </w:rPr>
          <w:t xml:space="preserve"> and </w:t>
        </w:r>
        <w:proofErr w:type="spellStart"/>
        <w:r w:rsidR="00F74F5C" w:rsidRPr="00F74F5C">
          <w:rPr>
            <w:rFonts w:asciiTheme="majorBidi" w:hAnsiTheme="majorBidi" w:cstheme="majorBidi"/>
            <w:color w:val="000000" w:themeColor="text1"/>
            <w:sz w:val="20"/>
            <w:szCs w:val="20"/>
            <w:lang w:bidi="fa-IR"/>
          </w:rPr>
          <w:t>Istgah</w:t>
        </w:r>
        <w:proofErr w:type="spellEnd"/>
        <w:r w:rsidR="00F74F5C" w:rsidRPr="00F74F5C">
          <w:rPr>
            <w:rFonts w:asciiTheme="majorBidi" w:hAnsiTheme="majorBidi" w:cstheme="majorBidi"/>
            <w:color w:val="000000" w:themeColor="text1"/>
            <w:sz w:val="20"/>
            <w:szCs w:val="20"/>
            <w:lang w:bidi="fa-IR"/>
          </w:rPr>
          <w:t>, many residential lots were aligned along the street with diverse façade styles. This pattern persisted in many later streets of Qom. By contrast, streets surrounding the Holy Shrine, as well as its alleys, displayed a greater degree of harmony in façade design, which will be discussed in detail later.</w:t>
        </w:r>
      </w:ins>
      <w:del w:id="328" w:author="ANFORMATIC" w:date="2025-10-31T12:03:00Z">
        <w:r w:rsidR="003F2EF0" w:rsidRPr="00AC3AFC" w:rsidDel="00F74F5C">
          <w:rPr>
            <w:rFonts w:asciiTheme="majorBidi" w:hAnsiTheme="majorBidi" w:cstheme="majorBidi"/>
            <w:color w:val="000000" w:themeColor="text1"/>
            <w:sz w:val="20"/>
            <w:szCs w:val="20"/>
            <w:lang w:bidi="fa-IR"/>
          </w:rPr>
          <w:delText>But for other neww streets,</w:delText>
        </w:r>
        <w:r w:rsidRPr="00AC3AFC" w:rsidDel="00F74F5C">
          <w:rPr>
            <w:rFonts w:asciiTheme="majorBidi" w:hAnsiTheme="majorBidi" w:cstheme="majorBidi"/>
            <w:color w:val="000000" w:themeColor="text1"/>
            <w:sz w:val="20"/>
            <w:szCs w:val="20"/>
            <w:lang w:bidi="fa-IR"/>
          </w:rPr>
          <w:delText xml:space="preserve"> </w:delText>
        </w:r>
        <w:r w:rsidR="003F2EF0" w:rsidRPr="00AC3AFC" w:rsidDel="00F74F5C">
          <w:rPr>
            <w:rFonts w:asciiTheme="majorBidi" w:hAnsiTheme="majorBidi" w:cstheme="majorBidi"/>
            <w:color w:val="000000" w:themeColor="text1"/>
            <w:sz w:val="20"/>
            <w:szCs w:val="20"/>
            <w:lang w:bidi="fa-IR"/>
          </w:rPr>
          <w:delText>i</w:delText>
        </w:r>
        <w:r w:rsidRPr="00AC3AFC" w:rsidDel="00F74F5C">
          <w:rPr>
            <w:rFonts w:asciiTheme="majorBidi" w:hAnsiTheme="majorBidi" w:cstheme="majorBidi"/>
            <w:color w:val="000000" w:themeColor="text1"/>
            <w:sz w:val="20"/>
            <w:szCs w:val="20"/>
            <w:lang w:bidi="fa-IR"/>
          </w:rPr>
          <w:delText>ntroduction of Baroque</w:delText>
        </w:r>
        <w:r w:rsidR="003F2EF0" w:rsidRPr="00AC3AFC" w:rsidDel="00F74F5C">
          <w:rPr>
            <w:rFonts w:asciiTheme="majorBidi" w:hAnsiTheme="majorBidi" w:cstheme="majorBidi"/>
            <w:color w:val="000000" w:themeColor="text1"/>
            <w:sz w:val="20"/>
            <w:szCs w:val="20"/>
            <w:lang w:bidi="fa-IR"/>
          </w:rPr>
          <w:delText xml:space="preserve"> urban</w:delText>
        </w:r>
        <w:r w:rsidRPr="00AC3AFC" w:rsidDel="00F74F5C">
          <w:rPr>
            <w:rFonts w:asciiTheme="majorBidi" w:hAnsiTheme="majorBidi" w:cstheme="majorBidi"/>
            <w:color w:val="000000" w:themeColor="text1"/>
            <w:sz w:val="20"/>
            <w:szCs w:val="20"/>
            <w:lang w:bidi="fa-IR"/>
          </w:rPr>
          <w:delText xml:space="preserve"> Style to the city context </w:delText>
        </w:r>
        <w:r w:rsidR="003F2EF0" w:rsidRPr="00AC3AFC" w:rsidDel="00F74F5C">
          <w:rPr>
            <w:rFonts w:asciiTheme="majorBidi" w:hAnsiTheme="majorBidi" w:cstheme="majorBidi"/>
            <w:color w:val="000000" w:themeColor="text1"/>
            <w:sz w:val="20"/>
            <w:szCs w:val="20"/>
            <w:lang w:bidi="fa-IR"/>
          </w:rPr>
          <w:delText xml:space="preserve">with its emphasize on focal points, made the street facades of less importance. So in Bajak or Istgah streets many residential lots were located along the street with miscellaneous façade styles and it was the same for many later streets of Qom, while </w:delText>
        </w:r>
        <w:r w:rsidR="00AD5B40" w:rsidRPr="00AC3AFC" w:rsidDel="00F74F5C">
          <w:rPr>
            <w:rFonts w:asciiTheme="majorBidi" w:hAnsiTheme="majorBidi" w:cstheme="majorBidi"/>
            <w:color w:val="000000" w:themeColor="text1"/>
            <w:sz w:val="20"/>
            <w:szCs w:val="20"/>
            <w:lang w:bidi="fa-IR"/>
          </w:rPr>
          <w:delText xml:space="preserve">in streets around Holy Shrine and even in its alleys there were more harmony within façade </w:delText>
        </w:r>
        <w:r w:rsidR="005979B4" w:rsidRPr="00AC3AFC" w:rsidDel="00F74F5C">
          <w:rPr>
            <w:rFonts w:asciiTheme="majorBidi" w:hAnsiTheme="majorBidi" w:cstheme="majorBidi"/>
            <w:color w:val="000000" w:themeColor="text1"/>
            <w:sz w:val="20"/>
            <w:szCs w:val="20"/>
            <w:lang w:bidi="fa-IR"/>
          </w:rPr>
          <w:delText>styles that will be discussed later.</w:delText>
        </w:r>
      </w:del>
    </w:p>
    <w:p w14:paraId="39CEB9EE" w14:textId="77777777" w:rsidR="001A6290" w:rsidRPr="00AC3AFC" w:rsidRDefault="001A6290" w:rsidP="002C1741">
      <w:pPr>
        <w:spacing w:after="0"/>
        <w:ind w:left="72"/>
        <w:jc w:val="center"/>
        <w:rPr>
          <w:rFonts w:asciiTheme="majorBidi" w:hAnsiTheme="majorBidi" w:cstheme="majorBidi"/>
          <w:color w:val="000000" w:themeColor="text1"/>
          <w:rtl/>
          <w:lang w:bidi="fa-IR"/>
        </w:rPr>
      </w:pPr>
      <w:r w:rsidRPr="00AC3AFC">
        <w:rPr>
          <w:rFonts w:asciiTheme="majorBidi" w:hAnsiTheme="majorBidi" w:cstheme="majorBidi"/>
          <w:noProof/>
          <w:color w:val="000000" w:themeColor="text1"/>
          <w:rtl/>
        </w:rPr>
        <w:drawing>
          <wp:anchor distT="0" distB="0" distL="114300" distR="114300" simplePos="0" relativeHeight="251693056" behindDoc="0" locked="0" layoutInCell="1" allowOverlap="1" wp14:anchorId="15764ED0" wp14:editId="76BA4AFD">
            <wp:simplePos x="0" y="0"/>
            <wp:positionH relativeFrom="column">
              <wp:posOffset>1202690</wp:posOffset>
            </wp:positionH>
            <wp:positionV relativeFrom="paragraph">
              <wp:posOffset>15240</wp:posOffset>
            </wp:positionV>
            <wp:extent cx="3245792" cy="1873753"/>
            <wp:effectExtent l="0" t="0" r="0" b="0"/>
            <wp:wrapSquare wrapText="bothSides"/>
            <wp:docPr id="131" name="Picture 131" descr="D:\طرح پژوهشی ممتحن\Road\1317 راهنمای قم چاپ\راهنمای قم چاپ 1317 شمسی\11-02005-0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طرح پژوهشی ممتحن\Road\1317 راهنمای قم چاپ\راهنمای قم چاپ 1317 شمسی\11-02005-00126.jpg"/>
                    <pic:cNvPicPr>
                      <a:picLocks noChangeAspect="1" noChangeArrowheads="1"/>
                    </pic:cNvPicPr>
                  </pic:nvPicPr>
                  <pic:blipFill rotWithShape="1">
                    <a:blip r:embed="rId23" cstate="print">
                      <a:grayscl/>
                      <a:extLst>
                        <a:ext uri="{BEBA8EAE-BF5A-486C-A8C5-ECC9F3942E4B}">
                          <a14:imgProps xmlns:a14="http://schemas.microsoft.com/office/drawing/2010/main">
                            <a14:imgLayer r:embed="rId24">
                              <a14:imgEffect>
                                <a14:brightnessContrast bright="-18000" contrast="59000"/>
                              </a14:imgEffect>
                            </a14:imgLayer>
                          </a14:imgProps>
                        </a:ext>
                        <a:ext uri="{28A0092B-C50C-407E-A947-70E740481C1C}">
                          <a14:useLocalDpi xmlns:a14="http://schemas.microsoft.com/office/drawing/2010/main" val="0"/>
                        </a:ext>
                      </a:extLst>
                    </a:blip>
                    <a:srcRect/>
                    <a:stretch/>
                  </pic:blipFill>
                  <pic:spPr bwMode="auto">
                    <a:xfrm>
                      <a:off x="0" y="0"/>
                      <a:ext cx="3245792" cy="1873753"/>
                    </a:xfrm>
                    <a:prstGeom prst="rect">
                      <a:avLst/>
                    </a:prstGeom>
                    <a:noFill/>
                    <a:ln>
                      <a:noFill/>
                    </a:ln>
                    <a:extLst>
                      <a:ext uri="{53640926-AAD7-44D8-BBD7-CCE9431645EC}">
                        <a14:shadowObscured xmlns:a14="http://schemas.microsoft.com/office/drawing/2010/main"/>
                      </a:ext>
                    </a:extLst>
                  </pic:spPr>
                </pic:pic>
              </a:graphicData>
            </a:graphic>
          </wp:anchor>
        </w:drawing>
      </w:r>
      <w:r w:rsidR="003F2EF0" w:rsidRPr="00AC3AFC">
        <w:rPr>
          <w:rFonts w:asciiTheme="majorBidi" w:hAnsiTheme="majorBidi" w:cstheme="majorBidi"/>
          <w:color w:val="000000" w:themeColor="text1"/>
          <w:rtl/>
          <w:lang w:bidi="fa-IR"/>
        </w:rPr>
        <w:br w:type="textWrapping" w:clear="all"/>
      </w:r>
    </w:p>
    <w:p w14:paraId="4ABFB45B" w14:textId="0B9C296A" w:rsidR="001A6290" w:rsidRPr="00AC3AFC" w:rsidRDefault="001A6290">
      <w:pPr>
        <w:spacing w:after="0"/>
        <w:ind w:left="72"/>
        <w:jc w:val="center"/>
        <w:rPr>
          <w:rFonts w:asciiTheme="majorBidi" w:hAnsiTheme="majorBidi" w:cstheme="majorBidi"/>
          <w:color w:val="000000" w:themeColor="text1"/>
          <w:sz w:val="18"/>
          <w:szCs w:val="18"/>
          <w:rtl/>
          <w:lang w:bidi="fa-IR"/>
        </w:rPr>
        <w:pPrChange w:id="329" w:author="ANFORMATIC" w:date="2025-10-31T12:04:00Z">
          <w:pPr>
            <w:spacing w:after="0"/>
            <w:ind w:left="72"/>
            <w:jc w:val="center"/>
          </w:pPr>
        </w:pPrChange>
      </w:pPr>
      <w:r w:rsidRPr="00AC3AFC">
        <w:rPr>
          <w:rFonts w:asciiTheme="majorBidi" w:hAnsiTheme="majorBidi" w:cstheme="majorBidi"/>
          <w:color w:val="000000" w:themeColor="text1"/>
          <w:sz w:val="18"/>
          <w:szCs w:val="18"/>
          <w:lang w:bidi="fa-IR"/>
        </w:rPr>
        <w:t>Figure</w:t>
      </w:r>
      <w:ins w:id="330" w:author="ANFORMATIC" w:date="2025-10-31T12:03:00Z">
        <w:r w:rsidR="00F74F5C">
          <w:rPr>
            <w:rFonts w:asciiTheme="majorBidi" w:hAnsiTheme="majorBidi" w:cstheme="majorBidi"/>
            <w:color w:val="000000" w:themeColor="text1"/>
            <w:sz w:val="18"/>
            <w:szCs w:val="18"/>
            <w:lang w:bidi="fa-IR"/>
          </w:rPr>
          <w:t xml:space="preserve"> </w:t>
        </w:r>
      </w:ins>
      <w:r w:rsidR="00667876" w:rsidRPr="00AC3AFC">
        <w:rPr>
          <w:rFonts w:asciiTheme="majorBidi" w:hAnsiTheme="majorBidi" w:cstheme="majorBidi"/>
          <w:color w:val="000000" w:themeColor="text1"/>
          <w:sz w:val="18"/>
          <w:szCs w:val="18"/>
          <w:lang w:bidi="fa-IR"/>
        </w:rPr>
        <w:t>6</w:t>
      </w:r>
      <w:r w:rsidR="00F74F5C" w:rsidRPr="00AC3AFC">
        <w:rPr>
          <w:rFonts w:asciiTheme="majorBidi" w:hAnsiTheme="majorBidi" w:cstheme="majorBidi"/>
          <w:color w:val="000000" w:themeColor="text1"/>
          <w:sz w:val="18"/>
          <w:szCs w:val="18"/>
          <w:lang w:bidi="fa-IR"/>
        </w:rPr>
        <w:t>. Front Vie</w:t>
      </w:r>
      <w:r w:rsidRPr="00AC3AFC">
        <w:rPr>
          <w:rFonts w:asciiTheme="majorBidi" w:hAnsiTheme="majorBidi" w:cstheme="majorBidi"/>
          <w:color w:val="000000" w:themeColor="text1"/>
          <w:sz w:val="18"/>
          <w:szCs w:val="18"/>
          <w:lang w:bidi="fa-IR"/>
        </w:rPr>
        <w:t>w of Qom Railway Station)</w:t>
      </w:r>
      <w:ins w:id="331" w:author="ANFORMATIC" w:date="2025-10-31T12:03:00Z">
        <w:r w:rsidR="00F74F5C">
          <w:rPr>
            <w:rFonts w:asciiTheme="majorBidi" w:hAnsiTheme="majorBidi" w:cstheme="majorBidi"/>
            <w:color w:val="000000" w:themeColor="text1"/>
            <w:sz w:val="18"/>
            <w:szCs w:val="18"/>
            <w:lang w:bidi="fa-IR"/>
          </w:rPr>
          <w:t xml:space="preserve"> </w:t>
        </w:r>
      </w:ins>
      <w:r w:rsidR="002C1741" w:rsidRPr="00AC3AFC">
        <w:rPr>
          <w:rFonts w:asciiTheme="majorBidi" w:hAnsiTheme="majorBidi" w:cstheme="majorBidi"/>
          <w:color w:val="000000" w:themeColor="text1"/>
          <w:sz w:val="18"/>
          <w:szCs w:val="18"/>
          <w:lang w:bidi="fa-IR"/>
        </w:rPr>
        <w:fldChar w:fldCharType="begin"/>
      </w:r>
      <w:r w:rsidR="002C1741" w:rsidRPr="00AC3AFC">
        <w:rPr>
          <w:rFonts w:asciiTheme="majorBidi" w:hAnsiTheme="majorBidi" w:cstheme="majorBidi"/>
          <w:color w:val="000000" w:themeColor="text1"/>
          <w:sz w:val="18"/>
          <w:szCs w:val="18"/>
          <w:lang w:bidi="fa-IR"/>
        </w:rPr>
        <w:instrText xml:space="preserve"> ADDIN EN.CITE &lt;EndNote&gt;&lt;Cite&gt;&lt;Year&gt;1938&lt;/Year&gt;&lt;RecNum&gt;3&lt;/RecNum&gt;&lt;DisplayText&gt;(&amp;quot;Guide to Qom,&amp;quot; 1938)&lt;/DisplayText&gt;&lt;record&gt;&lt;rec-number&gt;3&lt;/rec-number&gt;&lt;foreign-keys&gt;&lt;key app="EN" db-id="tzxxaws53ev0fjevd0l5wxedzwa5d90avx2v" timestamp="1759815351"&gt;3&lt;/key&gt;&lt;/foreign-keys&gt;&lt;ref-type name="Catalog"&gt;8&lt;/ref-type&gt;&lt;contributors&gt;&lt;secondary-authors&gt;&lt;author&gt;Astaneh Qom office&lt;/author&gt;&lt;/secondary-authors&gt;&lt;/contributors&gt;&lt;titles&gt;&lt;title&gt;Guide to Qom&lt;/title&gt;&lt;/titles&gt;&lt;dates&gt;&lt;year&gt;1938&lt;/year&gt;&lt;/dates&gt;&lt;pub-location&gt;Tehran&lt;/pub-location&gt;&lt;publisher&gt;Majles printing house&lt;/publisher&gt;&lt;urls&gt;&lt;/urls&gt;&lt;/record&gt;&lt;/Cite&gt;&lt;/EndNote&gt;</w:instrText>
      </w:r>
      <w:r w:rsidR="002C1741" w:rsidRPr="00AC3AFC">
        <w:rPr>
          <w:rFonts w:asciiTheme="majorBidi" w:hAnsiTheme="majorBidi" w:cstheme="majorBidi"/>
          <w:color w:val="000000" w:themeColor="text1"/>
          <w:sz w:val="18"/>
          <w:szCs w:val="18"/>
          <w:lang w:bidi="fa-IR"/>
        </w:rPr>
        <w:fldChar w:fldCharType="separate"/>
      </w:r>
      <w:r w:rsidR="002C1741" w:rsidRPr="00AC3AFC">
        <w:rPr>
          <w:rFonts w:asciiTheme="majorBidi" w:hAnsiTheme="majorBidi" w:cstheme="majorBidi"/>
          <w:noProof/>
          <w:color w:val="000000" w:themeColor="text1"/>
          <w:sz w:val="18"/>
          <w:szCs w:val="18"/>
          <w:lang w:bidi="fa-IR"/>
        </w:rPr>
        <w:t>(</w:t>
      </w:r>
      <w:ins w:id="332" w:author="ANFORMATIC" w:date="2025-10-31T12:03:00Z">
        <w:r w:rsidR="00F74F5C">
          <w:rPr>
            <w:rFonts w:asciiTheme="majorBidi" w:hAnsiTheme="majorBidi" w:cstheme="majorBidi"/>
            <w:noProof/>
            <w:color w:val="000000" w:themeColor="text1"/>
            <w:sz w:val="18"/>
            <w:szCs w:val="18"/>
            <w:lang w:bidi="fa-IR"/>
          </w:rPr>
          <w:t>Source:</w:t>
        </w:r>
        <w:r w:rsidR="00F74F5C" w:rsidRPr="00F74F5C">
          <w:rPr>
            <w:rFonts w:asciiTheme="majorBidi" w:hAnsiTheme="majorBidi" w:cstheme="majorBidi"/>
            <w:i/>
            <w:iCs/>
            <w:noProof/>
            <w:color w:val="000000" w:themeColor="text1"/>
            <w:sz w:val="18"/>
            <w:szCs w:val="18"/>
            <w:lang w:bidi="fa-IR"/>
            <w:rPrChange w:id="333" w:author="ANFORMATIC" w:date="2025-10-31T12:04:00Z">
              <w:rPr>
                <w:rFonts w:asciiTheme="majorBidi" w:hAnsiTheme="majorBidi" w:cstheme="majorBidi"/>
                <w:noProof/>
                <w:color w:val="000000" w:themeColor="text1"/>
                <w:sz w:val="18"/>
                <w:szCs w:val="18"/>
                <w:lang w:bidi="fa-IR"/>
              </w:rPr>
            </w:rPrChange>
          </w:rPr>
          <w:t xml:space="preserve"> </w:t>
        </w:r>
      </w:ins>
      <w:del w:id="334" w:author="ANFORMATIC" w:date="2025-10-31T12:03:00Z">
        <w:r w:rsidR="002C1741" w:rsidRPr="00F74F5C" w:rsidDel="00F74F5C">
          <w:rPr>
            <w:rFonts w:asciiTheme="majorBidi" w:hAnsiTheme="majorBidi" w:cstheme="majorBidi"/>
            <w:i/>
            <w:iCs/>
            <w:noProof/>
            <w:color w:val="000000" w:themeColor="text1"/>
            <w:sz w:val="18"/>
            <w:szCs w:val="18"/>
            <w:lang w:bidi="fa-IR"/>
            <w:rPrChange w:id="335" w:author="ANFORMATIC" w:date="2025-10-31T12:04:00Z">
              <w:rPr>
                <w:rFonts w:asciiTheme="majorBidi" w:hAnsiTheme="majorBidi" w:cstheme="majorBidi"/>
                <w:noProof/>
                <w:color w:val="000000" w:themeColor="text1"/>
                <w:sz w:val="18"/>
                <w:szCs w:val="18"/>
                <w:lang w:bidi="fa-IR"/>
              </w:rPr>
            </w:rPrChange>
          </w:rPr>
          <w:delText>"</w:delText>
        </w:r>
      </w:del>
      <w:r w:rsidR="002C1741" w:rsidRPr="00F74F5C">
        <w:rPr>
          <w:rFonts w:asciiTheme="majorBidi" w:hAnsiTheme="majorBidi" w:cstheme="majorBidi"/>
          <w:i/>
          <w:iCs/>
          <w:noProof/>
          <w:color w:val="000000" w:themeColor="text1"/>
          <w:sz w:val="18"/>
          <w:szCs w:val="18"/>
          <w:lang w:bidi="fa-IR"/>
          <w:rPrChange w:id="336" w:author="ANFORMATIC" w:date="2025-10-31T12:04:00Z">
            <w:rPr>
              <w:rFonts w:asciiTheme="majorBidi" w:hAnsiTheme="majorBidi" w:cstheme="majorBidi"/>
              <w:noProof/>
              <w:color w:val="000000" w:themeColor="text1"/>
              <w:sz w:val="18"/>
              <w:szCs w:val="18"/>
              <w:lang w:bidi="fa-IR"/>
            </w:rPr>
          </w:rPrChange>
        </w:rPr>
        <w:t>Guide to Qom</w:t>
      </w:r>
      <w:r w:rsidR="002C1741" w:rsidRPr="00AC3AFC">
        <w:rPr>
          <w:rFonts w:asciiTheme="majorBidi" w:hAnsiTheme="majorBidi" w:cstheme="majorBidi"/>
          <w:noProof/>
          <w:color w:val="000000" w:themeColor="text1"/>
          <w:sz w:val="18"/>
          <w:szCs w:val="18"/>
          <w:lang w:bidi="fa-IR"/>
        </w:rPr>
        <w:t>,</w:t>
      </w:r>
      <w:del w:id="337" w:author="ANFORMATIC" w:date="2025-10-31T12:04:00Z">
        <w:r w:rsidR="002C1741" w:rsidRPr="00AC3AFC" w:rsidDel="00F74F5C">
          <w:rPr>
            <w:rFonts w:asciiTheme="majorBidi" w:hAnsiTheme="majorBidi" w:cstheme="majorBidi"/>
            <w:noProof/>
            <w:color w:val="000000" w:themeColor="text1"/>
            <w:sz w:val="18"/>
            <w:szCs w:val="18"/>
            <w:lang w:bidi="fa-IR"/>
          </w:rPr>
          <w:delText>"</w:delText>
        </w:r>
      </w:del>
      <w:r w:rsidR="002C1741" w:rsidRPr="00AC3AFC">
        <w:rPr>
          <w:rFonts w:asciiTheme="majorBidi" w:hAnsiTheme="majorBidi" w:cstheme="majorBidi"/>
          <w:noProof/>
          <w:color w:val="000000" w:themeColor="text1"/>
          <w:sz w:val="18"/>
          <w:szCs w:val="18"/>
          <w:lang w:bidi="fa-IR"/>
        </w:rPr>
        <w:t xml:space="preserve"> 1938)</w:t>
      </w:r>
      <w:r w:rsidR="002C1741" w:rsidRPr="00AC3AFC">
        <w:rPr>
          <w:rFonts w:asciiTheme="majorBidi" w:hAnsiTheme="majorBidi" w:cstheme="majorBidi"/>
          <w:color w:val="000000" w:themeColor="text1"/>
          <w:sz w:val="18"/>
          <w:szCs w:val="18"/>
          <w:lang w:bidi="fa-IR"/>
        </w:rPr>
        <w:fldChar w:fldCharType="end"/>
      </w:r>
    </w:p>
    <w:p w14:paraId="3776D92E" w14:textId="77777777" w:rsidR="001A6290" w:rsidRPr="00AC3AFC" w:rsidRDefault="001A6290" w:rsidP="00AE2072">
      <w:pPr>
        <w:spacing w:after="0"/>
        <w:ind w:left="72"/>
        <w:jc w:val="center"/>
        <w:rPr>
          <w:rFonts w:asciiTheme="majorBidi" w:hAnsiTheme="majorBidi" w:cstheme="majorBidi"/>
          <w:color w:val="000000" w:themeColor="text1"/>
          <w:sz w:val="18"/>
          <w:szCs w:val="18"/>
          <w:rtl/>
          <w:lang w:bidi="fa-IR"/>
        </w:rPr>
      </w:pPr>
    </w:p>
    <w:p w14:paraId="6576968C" w14:textId="30932246" w:rsidR="001A6290" w:rsidRPr="00AC3AFC" w:rsidDel="00F74F5C" w:rsidRDefault="00F74F5C" w:rsidP="00F74F5C">
      <w:pPr>
        <w:bidi w:val="0"/>
        <w:spacing w:after="0"/>
        <w:ind w:left="72"/>
        <w:rPr>
          <w:del w:id="338" w:author="ANFORMATIC" w:date="2025-10-31T12:05:00Z"/>
          <w:rFonts w:asciiTheme="majorBidi" w:hAnsiTheme="majorBidi" w:cstheme="majorBidi"/>
          <w:color w:val="000000" w:themeColor="text1"/>
          <w:sz w:val="20"/>
          <w:szCs w:val="20"/>
          <w:lang w:bidi="fa-IR"/>
        </w:rPr>
      </w:pPr>
      <w:ins w:id="339" w:author="ANFORMATIC" w:date="2025-10-31T12:05:00Z">
        <w:r w:rsidRPr="00F74F5C">
          <w:rPr>
            <w:rFonts w:asciiTheme="majorBidi" w:hAnsiTheme="majorBidi" w:cstheme="majorBidi"/>
            <w:color w:val="000000" w:themeColor="text1"/>
            <w:sz w:val="20"/>
            <w:szCs w:val="20"/>
            <w:lang w:bidi="fa-IR"/>
          </w:rPr>
          <w:t xml:space="preserve">In the buildings of the Reza Shah era, the approach of combining Islamic-style elevations with modernist floor plans was quite dominant. For example, the traditional patterns of the newly constructed building at Qom railway station during the Reza Shah period, documented in several issues of </w:t>
        </w:r>
        <w:proofErr w:type="spellStart"/>
        <w:r w:rsidRPr="00F74F5C">
          <w:rPr>
            <w:rFonts w:asciiTheme="majorBidi" w:hAnsiTheme="majorBidi" w:cstheme="majorBidi"/>
            <w:i/>
            <w:iCs/>
            <w:color w:val="000000" w:themeColor="text1"/>
            <w:sz w:val="20"/>
            <w:szCs w:val="20"/>
            <w:lang w:bidi="fa-IR"/>
          </w:rPr>
          <w:t>Ostovar</w:t>
        </w:r>
        <w:proofErr w:type="spellEnd"/>
        <w:r w:rsidRPr="00F74F5C">
          <w:rPr>
            <w:rFonts w:asciiTheme="majorBidi" w:hAnsiTheme="majorBidi" w:cstheme="majorBidi"/>
            <w:color w:val="000000" w:themeColor="text1"/>
            <w:sz w:val="20"/>
            <w:szCs w:val="20"/>
            <w:lang w:bidi="fa-IR"/>
          </w:rPr>
          <w:t xml:space="preserve"> newspaper (e.g., </w:t>
        </w:r>
        <w:proofErr w:type="spellStart"/>
        <w:r w:rsidRPr="00F74F5C">
          <w:rPr>
            <w:rFonts w:asciiTheme="majorBidi" w:hAnsiTheme="majorBidi" w:cstheme="majorBidi"/>
            <w:i/>
            <w:iCs/>
            <w:color w:val="000000" w:themeColor="text1"/>
            <w:sz w:val="20"/>
            <w:szCs w:val="20"/>
            <w:lang w:bidi="fa-IR"/>
          </w:rPr>
          <w:t>Ostovar</w:t>
        </w:r>
        <w:proofErr w:type="spellEnd"/>
        <w:r w:rsidRPr="00F74F5C">
          <w:rPr>
            <w:rFonts w:asciiTheme="majorBidi" w:hAnsiTheme="majorBidi" w:cstheme="majorBidi"/>
            <w:color w:val="000000" w:themeColor="text1"/>
            <w:sz w:val="20"/>
            <w:szCs w:val="20"/>
            <w:lang w:bidi="fa-IR"/>
          </w:rPr>
          <w:t>, March 8, 1969—most of these buildings no longer exist), resemble those of Dar al-</w:t>
        </w:r>
        <w:proofErr w:type="spellStart"/>
        <w:r w:rsidRPr="00F74F5C">
          <w:rPr>
            <w:rFonts w:asciiTheme="majorBidi" w:hAnsiTheme="majorBidi" w:cstheme="majorBidi"/>
            <w:color w:val="000000" w:themeColor="text1"/>
            <w:sz w:val="20"/>
            <w:szCs w:val="20"/>
            <w:lang w:bidi="fa-IR"/>
          </w:rPr>
          <w:t>Fonun</w:t>
        </w:r>
        <w:proofErr w:type="spellEnd"/>
        <w:r w:rsidRPr="00F74F5C">
          <w:rPr>
            <w:rFonts w:asciiTheme="majorBidi" w:hAnsiTheme="majorBidi" w:cstheme="majorBidi"/>
            <w:color w:val="000000" w:themeColor="text1"/>
            <w:sz w:val="20"/>
            <w:szCs w:val="20"/>
            <w:lang w:bidi="fa-IR"/>
          </w:rPr>
          <w:t xml:space="preserve"> (designed by Markov) or the doorway of the Royal Bank, designed and built by </w:t>
        </w:r>
        <w:proofErr w:type="spellStart"/>
        <w:r w:rsidRPr="00F74F5C">
          <w:rPr>
            <w:rFonts w:asciiTheme="majorBidi" w:hAnsiTheme="majorBidi" w:cstheme="majorBidi"/>
            <w:color w:val="000000" w:themeColor="text1"/>
            <w:sz w:val="20"/>
            <w:szCs w:val="20"/>
            <w:lang w:bidi="fa-IR"/>
          </w:rPr>
          <w:t>Lor-Zadeh</w:t>
        </w:r>
        <w:proofErr w:type="spellEnd"/>
        <w:r w:rsidRPr="00F74F5C">
          <w:rPr>
            <w:rFonts w:asciiTheme="majorBidi" w:hAnsiTheme="majorBidi" w:cstheme="majorBidi"/>
            <w:color w:val="000000" w:themeColor="text1"/>
            <w:sz w:val="20"/>
            <w:szCs w:val="20"/>
            <w:lang w:bidi="fa-IR"/>
          </w:rPr>
          <w:t xml:space="preserve">. In contrast, the example of </w:t>
        </w:r>
        <w:proofErr w:type="spellStart"/>
        <w:r w:rsidRPr="00F74F5C">
          <w:rPr>
            <w:rFonts w:asciiTheme="majorBidi" w:hAnsiTheme="majorBidi" w:cstheme="majorBidi"/>
            <w:color w:val="000000" w:themeColor="text1"/>
            <w:sz w:val="20"/>
            <w:szCs w:val="20"/>
            <w:lang w:bidi="fa-IR"/>
          </w:rPr>
          <w:t>Fatemi</w:t>
        </w:r>
        <w:proofErr w:type="spellEnd"/>
        <w:r w:rsidRPr="00F74F5C">
          <w:rPr>
            <w:rFonts w:asciiTheme="majorBidi" w:hAnsiTheme="majorBidi" w:cstheme="majorBidi"/>
            <w:color w:val="000000" w:themeColor="text1"/>
            <w:sz w:val="20"/>
            <w:szCs w:val="20"/>
            <w:lang w:bidi="fa-IR"/>
          </w:rPr>
          <w:t xml:space="preserve"> Hospital, built on the advice of Ayatollah </w:t>
        </w:r>
        <w:proofErr w:type="spellStart"/>
        <w:r w:rsidRPr="00F74F5C">
          <w:rPr>
            <w:rFonts w:asciiTheme="majorBidi" w:hAnsiTheme="majorBidi" w:cstheme="majorBidi"/>
            <w:color w:val="000000" w:themeColor="text1"/>
            <w:sz w:val="20"/>
            <w:szCs w:val="20"/>
            <w:lang w:bidi="fa-IR"/>
          </w:rPr>
          <w:t>Haeri</w:t>
        </w:r>
        <w:proofErr w:type="spellEnd"/>
        <w:r w:rsidRPr="00F74F5C">
          <w:rPr>
            <w:rFonts w:asciiTheme="majorBidi" w:hAnsiTheme="majorBidi" w:cstheme="majorBidi"/>
            <w:color w:val="000000" w:themeColor="text1"/>
            <w:sz w:val="20"/>
            <w:szCs w:val="20"/>
            <w:lang w:bidi="fa-IR"/>
          </w:rPr>
          <w:t xml:space="preserve"> and funded by Dr. </w:t>
        </w:r>
        <w:proofErr w:type="spellStart"/>
        <w:r w:rsidRPr="00F74F5C">
          <w:rPr>
            <w:rFonts w:asciiTheme="majorBidi" w:hAnsiTheme="majorBidi" w:cstheme="majorBidi"/>
            <w:color w:val="000000" w:themeColor="text1"/>
            <w:sz w:val="20"/>
            <w:szCs w:val="20"/>
            <w:lang w:bidi="fa-IR"/>
          </w:rPr>
          <w:t>Fatemi</w:t>
        </w:r>
        <w:proofErr w:type="spellEnd"/>
        <w:r w:rsidRPr="00F74F5C">
          <w:rPr>
            <w:rFonts w:asciiTheme="majorBidi" w:hAnsiTheme="majorBidi" w:cstheme="majorBidi"/>
            <w:color w:val="000000" w:themeColor="text1"/>
            <w:sz w:val="20"/>
            <w:szCs w:val="20"/>
            <w:lang w:bidi="fa-IR"/>
          </w:rPr>
          <w:t>, follows traditional Qajar plan patterns more closely.</w:t>
        </w:r>
      </w:ins>
      <w:del w:id="340" w:author="ANFORMATIC" w:date="2025-10-31T12:05:00Z">
        <w:r w:rsidR="001A6290" w:rsidRPr="00AC3AFC" w:rsidDel="00F74F5C">
          <w:rPr>
            <w:rFonts w:asciiTheme="majorBidi" w:hAnsiTheme="majorBidi" w:cstheme="majorBidi"/>
            <w:color w:val="000000" w:themeColor="text1"/>
            <w:sz w:val="20"/>
            <w:szCs w:val="20"/>
            <w:lang w:bidi="fa-IR"/>
          </w:rPr>
          <w:delText>In the buildings of Reza Shah Era, the approach of showing the Islamic elevation design with modernist plans is quite dominant. For example, the traditional patterns in the newly built building at Qom railway station during the Reza Shah period, which can be seen in several issues of Ostovar newspaper (such as Ostovar newspaper, March 8, 1969 - most of these buildings do not exist now), are something like Dar al-Fonun (designed by Markov) or doorway of Royal Bank designated ant built by Lor-Zadeh. However, in the example of Fatemi Hospital, which was built on the advice of Ayatollah Haeri and with the capital of Dr. Fatemi, the plan patterns widly follow traditional Qajar models.</w:delText>
        </w:r>
      </w:del>
    </w:p>
    <w:p w14:paraId="117A54BA" w14:textId="77777777" w:rsidR="00732A52" w:rsidRPr="00AC3AFC" w:rsidRDefault="00732A52" w:rsidP="00F74F5C">
      <w:pPr>
        <w:bidi w:val="0"/>
        <w:spacing w:after="0"/>
        <w:ind w:left="72"/>
        <w:rPr>
          <w:rFonts w:asciiTheme="majorBidi" w:hAnsiTheme="majorBidi" w:cstheme="majorBidi"/>
          <w:color w:val="000000" w:themeColor="text1"/>
          <w:sz w:val="20"/>
          <w:szCs w:val="20"/>
          <w:lang w:bidi="fa-IR"/>
        </w:rPr>
      </w:pPr>
    </w:p>
    <w:p w14:paraId="1D110B36" w14:textId="77777777" w:rsidR="001A6290" w:rsidRPr="00AC3AFC" w:rsidRDefault="001A6290" w:rsidP="00181AB1">
      <w:pPr>
        <w:spacing w:after="0"/>
        <w:ind w:left="72"/>
        <w:jc w:val="center"/>
        <w:rPr>
          <w:rFonts w:asciiTheme="majorBidi" w:hAnsiTheme="majorBidi" w:cstheme="majorBidi"/>
          <w:color w:val="000000" w:themeColor="text1"/>
          <w:rtl/>
          <w:lang w:bidi="fa-IR"/>
        </w:rPr>
      </w:pPr>
      <w:r w:rsidRPr="00AC3AFC">
        <w:rPr>
          <w:rFonts w:asciiTheme="majorBidi" w:hAnsiTheme="majorBidi" w:cstheme="majorBidi"/>
          <w:noProof/>
          <w:color w:val="000000" w:themeColor="text1"/>
          <w:sz w:val="20"/>
          <w:szCs w:val="20"/>
          <w:rtl/>
        </w:rPr>
        <w:drawing>
          <wp:inline distT="0" distB="0" distL="0" distR="0" wp14:anchorId="63DBCC69" wp14:editId="023DC5C5">
            <wp:extent cx="2751826" cy="221629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grayscl/>
                      <a:lum bright="20000" contrast="34000"/>
                      <a:extLst>
                        <a:ext uri="{28A0092B-C50C-407E-A947-70E740481C1C}">
                          <a14:useLocalDpi xmlns:a14="http://schemas.microsoft.com/office/drawing/2010/main"/>
                        </a:ext>
                      </a:extLst>
                    </a:blip>
                    <a:srcRect l="1597" t="41928" r="39139" b="26830"/>
                    <a:stretch/>
                  </pic:blipFill>
                  <pic:spPr bwMode="auto">
                    <a:xfrm>
                      <a:off x="0" y="0"/>
                      <a:ext cx="2752928" cy="2217179"/>
                    </a:xfrm>
                    <a:prstGeom prst="rect">
                      <a:avLst/>
                    </a:prstGeom>
                    <a:noFill/>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noProof/>
          <w:sz w:val="20"/>
          <w:szCs w:val="20"/>
        </w:rPr>
        <w:drawing>
          <wp:inline distT="0" distB="0" distL="0" distR="0" wp14:anchorId="16D8C014" wp14:editId="144D8AE0">
            <wp:extent cx="1751162" cy="2453369"/>
            <wp:effectExtent l="0" t="0" r="1905" b="4445"/>
            <wp:docPr id="11" name="Picture 11" descr="IMG2017041714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70417145414"/>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749924" cy="2451634"/>
                    </a:xfrm>
                    <a:prstGeom prst="rect">
                      <a:avLst/>
                    </a:prstGeom>
                    <a:noFill/>
                    <a:ln>
                      <a:noFill/>
                    </a:ln>
                  </pic:spPr>
                </pic:pic>
              </a:graphicData>
            </a:graphic>
          </wp:inline>
        </w:drawing>
      </w:r>
    </w:p>
    <w:p w14:paraId="31E7CD77" w14:textId="43038273" w:rsidR="001A6290" w:rsidRPr="00AC3AFC" w:rsidRDefault="001A6290" w:rsidP="00296DD6">
      <w:pPr>
        <w:bidi w:val="0"/>
        <w:spacing w:after="0"/>
        <w:ind w:left="72"/>
        <w:jc w:val="center"/>
        <w:rPr>
          <w:rFonts w:asciiTheme="majorBidi" w:hAnsiTheme="majorBidi" w:cstheme="majorBidi"/>
          <w:color w:val="000000" w:themeColor="text1"/>
          <w:sz w:val="18"/>
          <w:szCs w:val="18"/>
          <w:lang w:bidi="fa-IR"/>
        </w:rPr>
      </w:pPr>
      <w:r w:rsidRPr="00AC3AFC">
        <w:rPr>
          <w:rFonts w:asciiTheme="majorBidi" w:hAnsiTheme="majorBidi" w:cstheme="majorBidi"/>
          <w:color w:val="000000" w:themeColor="text1"/>
          <w:sz w:val="18"/>
          <w:szCs w:val="18"/>
          <w:lang w:bidi="fa-IR"/>
        </w:rPr>
        <w:t>Figure</w:t>
      </w:r>
      <w:ins w:id="341" w:author="ANFORMATIC" w:date="2025-10-31T12:05:00Z">
        <w:r w:rsidR="00F74F5C">
          <w:rPr>
            <w:rFonts w:asciiTheme="majorBidi" w:hAnsiTheme="majorBidi" w:cstheme="majorBidi"/>
            <w:color w:val="000000" w:themeColor="text1"/>
            <w:sz w:val="18"/>
            <w:szCs w:val="18"/>
            <w:lang w:bidi="fa-IR"/>
          </w:rPr>
          <w:t>s</w:t>
        </w:r>
      </w:ins>
      <w:r w:rsidRPr="00AC3AFC">
        <w:rPr>
          <w:rFonts w:asciiTheme="majorBidi" w:hAnsiTheme="majorBidi" w:cstheme="majorBidi"/>
          <w:color w:val="000000" w:themeColor="text1"/>
          <w:sz w:val="18"/>
          <w:szCs w:val="18"/>
          <w:lang w:bidi="fa-IR"/>
        </w:rPr>
        <w:t xml:space="preserve"> </w:t>
      </w:r>
      <w:r w:rsidR="00667876" w:rsidRPr="00AC3AFC">
        <w:rPr>
          <w:rFonts w:asciiTheme="majorBidi" w:hAnsiTheme="majorBidi" w:cstheme="majorBidi"/>
          <w:color w:val="000000" w:themeColor="text1"/>
          <w:sz w:val="18"/>
          <w:szCs w:val="18"/>
          <w:lang w:bidi="fa-IR"/>
        </w:rPr>
        <w:t xml:space="preserve">7 </w:t>
      </w:r>
      <w:r w:rsidRPr="00AC3AFC">
        <w:rPr>
          <w:rFonts w:asciiTheme="majorBidi" w:hAnsiTheme="majorBidi" w:cstheme="majorBidi"/>
          <w:color w:val="000000" w:themeColor="text1"/>
          <w:sz w:val="18"/>
          <w:szCs w:val="18"/>
          <w:lang w:bidi="fa-IR"/>
        </w:rPr>
        <w:t xml:space="preserve">and </w:t>
      </w:r>
      <w:r w:rsidR="00667876" w:rsidRPr="00AC3AFC">
        <w:rPr>
          <w:rFonts w:asciiTheme="majorBidi" w:hAnsiTheme="majorBidi" w:cstheme="majorBidi"/>
          <w:color w:val="000000" w:themeColor="text1"/>
          <w:sz w:val="18"/>
          <w:szCs w:val="18"/>
          <w:lang w:bidi="fa-IR"/>
        </w:rPr>
        <w:t>8</w:t>
      </w:r>
      <w:r w:rsidRPr="00AC3AFC">
        <w:rPr>
          <w:rFonts w:asciiTheme="majorBidi" w:hAnsiTheme="majorBidi" w:cstheme="majorBidi"/>
          <w:color w:val="000000" w:themeColor="text1"/>
          <w:sz w:val="18"/>
          <w:szCs w:val="18"/>
          <w:lang w:bidi="fa-IR"/>
        </w:rPr>
        <w:t xml:space="preserve">. Qom </w:t>
      </w:r>
      <w:proofErr w:type="spellStart"/>
      <w:r w:rsidRPr="00AC3AFC">
        <w:rPr>
          <w:rFonts w:asciiTheme="majorBidi" w:hAnsiTheme="majorBidi" w:cstheme="majorBidi"/>
          <w:color w:val="000000" w:themeColor="text1"/>
          <w:sz w:val="18"/>
          <w:szCs w:val="18"/>
          <w:lang w:bidi="fa-IR"/>
        </w:rPr>
        <w:t>Fatemi</w:t>
      </w:r>
      <w:proofErr w:type="spellEnd"/>
      <w:r w:rsidRPr="00AC3AFC">
        <w:rPr>
          <w:rFonts w:asciiTheme="majorBidi" w:hAnsiTheme="majorBidi" w:cstheme="majorBidi"/>
          <w:color w:val="000000" w:themeColor="text1"/>
          <w:sz w:val="18"/>
          <w:szCs w:val="18"/>
          <w:lang w:bidi="fa-IR"/>
        </w:rPr>
        <w:t xml:space="preserve"> Hospital was built with private investment, initially in the Reza Shah period with a traditional model; Lack of attention to the well-known architectural patterns of the first Pahlavi period (archeology-oriented motifs and early modernist plans and elevations), despite the completely modern operation of the hospital, shows an example of public attitude towards the architectur</w:t>
      </w:r>
      <w:r w:rsidR="00296DD6" w:rsidRPr="00AC3AFC">
        <w:rPr>
          <w:rFonts w:asciiTheme="majorBidi" w:hAnsiTheme="majorBidi" w:cstheme="majorBidi"/>
          <w:color w:val="000000" w:themeColor="text1"/>
          <w:sz w:val="18"/>
          <w:szCs w:val="18"/>
          <w:lang w:bidi="fa-IR"/>
        </w:rPr>
        <w:t xml:space="preserve">e of this period </w:t>
      </w:r>
      <w:r w:rsidR="00296DD6" w:rsidRPr="00AC3AFC">
        <w:rPr>
          <w:rFonts w:asciiTheme="majorBidi" w:hAnsiTheme="majorBidi" w:cstheme="majorBidi"/>
          <w:color w:val="000000" w:themeColor="text1"/>
          <w:sz w:val="18"/>
          <w:szCs w:val="18"/>
          <w:lang w:bidi="fa-IR"/>
        </w:rPr>
        <w:fldChar w:fldCharType="begin"/>
      </w:r>
      <w:r w:rsidR="00296DD6" w:rsidRPr="00AC3AFC">
        <w:rPr>
          <w:rFonts w:asciiTheme="majorBidi" w:hAnsiTheme="majorBidi" w:cstheme="majorBidi"/>
          <w:color w:val="000000" w:themeColor="text1"/>
          <w:sz w:val="18"/>
          <w:szCs w:val="18"/>
          <w:lang w:bidi="fa-IR"/>
        </w:rPr>
        <w:instrText xml:space="preserve"> ADDIN EN.CITE &lt;EndNote&gt;&lt;Cite&gt;&lt;Year&gt;1935&lt;/Year&gt;&lt;RecNum&gt;22&lt;/RecNum&gt;&lt;DisplayText&gt;(&amp;quot;Opening of the hospital,&amp;quot; 1935)&lt;/DisplayText&gt;&lt;record&gt;&lt;rec-number&gt;22&lt;/rec-number&gt;&lt;foreign-keys&gt;&lt;key app="EN" db-id="tzxxaws53ev0fjevd0l5wxedzwa5d90avx2v" timestamp="1759900030"&gt;22&lt;/key&gt;&lt;/foreign-keys&gt;&lt;ref-type name="Magazine Article"&gt;19&lt;/ref-type&gt;&lt;contributors&gt;&lt;/contributors&gt;&lt;titles&gt;&lt;title&gt;Opening of the hospital&lt;/title&gt;&lt;secondary-title&gt;Ostvar newspaper&lt;/secondary-title&gt;&lt;/titles&gt;&lt;pages&gt;1&lt;/pages&gt;&lt;volume&gt;17&lt;/volume&gt;&lt;number&gt;25&lt;/number&gt;&lt;dates&gt;&lt;year&gt;1935&lt;/year&gt;&lt;/dates&gt;&lt;pub-location&gt;Qom&lt;/pub-location&gt;&lt;urls&gt;&lt;/urls&gt;&lt;/record&gt;&lt;/Cite&gt;&lt;/EndNote&gt;</w:instrText>
      </w:r>
      <w:r w:rsidR="00296DD6" w:rsidRPr="00AC3AFC">
        <w:rPr>
          <w:rFonts w:asciiTheme="majorBidi" w:hAnsiTheme="majorBidi" w:cstheme="majorBidi"/>
          <w:color w:val="000000" w:themeColor="text1"/>
          <w:sz w:val="18"/>
          <w:szCs w:val="18"/>
          <w:lang w:bidi="fa-IR"/>
        </w:rPr>
        <w:fldChar w:fldCharType="separate"/>
      </w:r>
      <w:r w:rsidR="00296DD6" w:rsidRPr="00AC3AFC">
        <w:rPr>
          <w:rFonts w:asciiTheme="majorBidi" w:hAnsiTheme="majorBidi" w:cstheme="majorBidi"/>
          <w:noProof/>
          <w:color w:val="000000" w:themeColor="text1"/>
          <w:sz w:val="18"/>
          <w:szCs w:val="18"/>
          <w:lang w:bidi="fa-IR"/>
        </w:rPr>
        <w:t>(</w:t>
      </w:r>
      <w:ins w:id="342" w:author="ANFORMATIC" w:date="2025-10-31T12:04:00Z">
        <w:r w:rsidR="00F74F5C">
          <w:rPr>
            <w:rFonts w:asciiTheme="majorBidi" w:hAnsiTheme="majorBidi" w:cstheme="majorBidi"/>
            <w:noProof/>
            <w:color w:val="000000" w:themeColor="text1"/>
            <w:sz w:val="18"/>
            <w:szCs w:val="18"/>
            <w:lang w:bidi="fa-IR"/>
          </w:rPr>
          <w:t xml:space="preserve">Source: </w:t>
        </w:r>
      </w:ins>
      <w:del w:id="343" w:author="ANFORMATIC" w:date="2025-10-31T12:04:00Z">
        <w:r w:rsidR="00296DD6" w:rsidRPr="00F74F5C" w:rsidDel="00F74F5C">
          <w:rPr>
            <w:rFonts w:asciiTheme="majorBidi" w:hAnsiTheme="majorBidi" w:cstheme="majorBidi"/>
            <w:i/>
            <w:iCs/>
            <w:noProof/>
            <w:color w:val="000000" w:themeColor="text1"/>
            <w:sz w:val="18"/>
            <w:szCs w:val="18"/>
            <w:lang w:bidi="fa-IR"/>
            <w:rPrChange w:id="344" w:author="ANFORMATIC" w:date="2025-10-31T12:05:00Z">
              <w:rPr>
                <w:rFonts w:asciiTheme="majorBidi" w:hAnsiTheme="majorBidi" w:cstheme="majorBidi"/>
                <w:noProof/>
                <w:color w:val="000000" w:themeColor="text1"/>
                <w:sz w:val="18"/>
                <w:szCs w:val="18"/>
                <w:lang w:bidi="fa-IR"/>
              </w:rPr>
            </w:rPrChange>
          </w:rPr>
          <w:delText>"</w:delText>
        </w:r>
      </w:del>
      <w:r w:rsidR="00296DD6" w:rsidRPr="00F74F5C">
        <w:rPr>
          <w:rFonts w:asciiTheme="majorBidi" w:hAnsiTheme="majorBidi" w:cstheme="majorBidi"/>
          <w:i/>
          <w:iCs/>
          <w:noProof/>
          <w:color w:val="000000" w:themeColor="text1"/>
          <w:sz w:val="18"/>
          <w:szCs w:val="18"/>
          <w:lang w:bidi="fa-IR"/>
          <w:rPrChange w:id="345" w:author="ANFORMATIC" w:date="2025-10-31T12:05:00Z">
            <w:rPr>
              <w:rFonts w:asciiTheme="majorBidi" w:hAnsiTheme="majorBidi" w:cstheme="majorBidi"/>
              <w:noProof/>
              <w:color w:val="000000" w:themeColor="text1"/>
              <w:sz w:val="18"/>
              <w:szCs w:val="18"/>
              <w:lang w:bidi="fa-IR"/>
            </w:rPr>
          </w:rPrChange>
        </w:rPr>
        <w:t>Opening of the hospital</w:t>
      </w:r>
      <w:r w:rsidR="00296DD6" w:rsidRPr="00AC3AFC">
        <w:rPr>
          <w:rFonts w:asciiTheme="majorBidi" w:hAnsiTheme="majorBidi" w:cstheme="majorBidi"/>
          <w:noProof/>
          <w:color w:val="000000" w:themeColor="text1"/>
          <w:sz w:val="18"/>
          <w:szCs w:val="18"/>
          <w:lang w:bidi="fa-IR"/>
        </w:rPr>
        <w:t>,</w:t>
      </w:r>
      <w:del w:id="346" w:author="ANFORMATIC" w:date="2025-10-31T12:05:00Z">
        <w:r w:rsidR="00296DD6" w:rsidRPr="00AC3AFC" w:rsidDel="00F74F5C">
          <w:rPr>
            <w:rFonts w:asciiTheme="majorBidi" w:hAnsiTheme="majorBidi" w:cstheme="majorBidi"/>
            <w:noProof/>
            <w:color w:val="000000" w:themeColor="text1"/>
            <w:sz w:val="18"/>
            <w:szCs w:val="18"/>
            <w:lang w:bidi="fa-IR"/>
          </w:rPr>
          <w:delText>"</w:delText>
        </w:r>
      </w:del>
      <w:r w:rsidR="00296DD6" w:rsidRPr="00AC3AFC">
        <w:rPr>
          <w:rFonts w:asciiTheme="majorBidi" w:hAnsiTheme="majorBidi" w:cstheme="majorBidi"/>
          <w:noProof/>
          <w:color w:val="000000" w:themeColor="text1"/>
          <w:sz w:val="18"/>
          <w:szCs w:val="18"/>
          <w:lang w:bidi="fa-IR"/>
        </w:rPr>
        <w:t xml:space="preserve"> 1935)</w:t>
      </w:r>
      <w:r w:rsidR="00296DD6" w:rsidRPr="00AC3AFC">
        <w:rPr>
          <w:rFonts w:asciiTheme="majorBidi" w:hAnsiTheme="majorBidi" w:cstheme="majorBidi"/>
          <w:color w:val="000000" w:themeColor="text1"/>
          <w:sz w:val="18"/>
          <w:szCs w:val="18"/>
          <w:lang w:bidi="fa-IR"/>
        </w:rPr>
        <w:fldChar w:fldCharType="end"/>
      </w:r>
      <w:r w:rsidR="009615E8" w:rsidRPr="00AC3AFC">
        <w:rPr>
          <w:rFonts w:asciiTheme="majorBidi" w:hAnsiTheme="majorBidi" w:cstheme="majorBidi"/>
          <w:color w:val="000000" w:themeColor="text1"/>
          <w:sz w:val="18"/>
          <w:szCs w:val="18"/>
          <w:lang w:bidi="fa-IR"/>
        </w:rPr>
        <w:t>.</w:t>
      </w:r>
    </w:p>
    <w:p w14:paraId="24C22693" w14:textId="77777777" w:rsidR="001A6290" w:rsidRPr="00AC3AFC" w:rsidRDefault="001A6290" w:rsidP="00AE2072">
      <w:pPr>
        <w:spacing w:after="0"/>
        <w:ind w:left="72"/>
        <w:rPr>
          <w:rFonts w:asciiTheme="majorBidi" w:hAnsiTheme="majorBidi" w:cstheme="majorBidi"/>
          <w:color w:val="000000" w:themeColor="text1"/>
          <w:rtl/>
          <w:lang w:bidi="fa-IR"/>
        </w:rPr>
      </w:pPr>
      <w:r w:rsidRPr="00AC3AFC">
        <w:rPr>
          <w:rFonts w:asciiTheme="majorBidi" w:hAnsiTheme="majorBidi" w:cstheme="majorBidi"/>
          <w:color w:val="000000" w:themeColor="text1"/>
          <w:rtl/>
          <w:lang w:bidi="fa-IR"/>
        </w:rPr>
        <w:lastRenderedPageBreak/>
        <w:t xml:space="preserve"> </w:t>
      </w:r>
    </w:p>
    <w:p w14:paraId="240E30E9" w14:textId="334FB820" w:rsidR="009517BB" w:rsidRDefault="009517BB">
      <w:pPr>
        <w:bidi w:val="0"/>
        <w:spacing w:after="0"/>
        <w:ind w:left="72"/>
        <w:rPr>
          <w:ins w:id="347" w:author="ANFORMATIC" w:date="2025-10-31T12:08:00Z"/>
          <w:rFonts w:asciiTheme="majorBidi" w:hAnsiTheme="majorBidi" w:cstheme="majorBidi"/>
          <w:color w:val="000000" w:themeColor="text1"/>
          <w:sz w:val="20"/>
          <w:szCs w:val="20"/>
          <w:lang w:bidi="fa-IR"/>
        </w:rPr>
      </w:pPr>
      <w:ins w:id="348" w:author="ANFORMATIC" w:date="2025-10-31T12:09:00Z">
        <w:r w:rsidRPr="009517BB">
          <w:rPr>
            <w:rFonts w:asciiTheme="majorBidi" w:hAnsiTheme="majorBidi" w:cstheme="majorBidi"/>
            <w:color w:val="000000" w:themeColor="text1"/>
            <w:sz w:val="20"/>
            <w:szCs w:val="20"/>
            <w:lang w:bidi="fa-IR"/>
          </w:rPr>
          <w:t>However, in ordinary buildings—both residential and public—a central courtyard often remained a key element of the plan. Even major functional uses retained their traditional forms: in Qom’s commercial buildings, whether as larger commercial complexes or rows of shops belonging to a single property, a large backyard or main caravanserai continued to be a common pattern well into the 1960s.</w:t>
        </w:r>
      </w:ins>
      <w:del w:id="349" w:author="ANFORMATIC" w:date="2025-10-31T12:09:00Z">
        <w:r w:rsidR="001A6290" w:rsidRPr="00AC3AFC" w:rsidDel="009517BB">
          <w:rPr>
            <w:rFonts w:asciiTheme="majorBidi" w:hAnsiTheme="majorBidi" w:cstheme="majorBidi"/>
            <w:color w:val="000000" w:themeColor="text1"/>
            <w:sz w:val="20"/>
            <w:szCs w:val="20"/>
            <w:lang w:bidi="fa-IR"/>
          </w:rPr>
          <w:delText>However, in ordinary buildings, both houses and public buildings, a main courtyard can still be seen in the plan. Even the major uses had retained their former form: in the Qom commercials, whether as a commercial complex or a row of shops belonging to a property, a large backyard or main caravanserai was a common pattern until the 1960s.</w:delText>
        </w:r>
      </w:del>
    </w:p>
    <w:p w14:paraId="4F7712B1" w14:textId="77777777" w:rsidR="009517BB" w:rsidRPr="00AC3AFC" w:rsidRDefault="009517BB">
      <w:pPr>
        <w:bidi w:val="0"/>
        <w:spacing w:after="0"/>
        <w:ind w:left="72"/>
        <w:rPr>
          <w:rFonts w:asciiTheme="majorBidi" w:hAnsiTheme="majorBidi" w:cstheme="majorBidi"/>
          <w:color w:val="000000" w:themeColor="text1"/>
          <w:sz w:val="20"/>
          <w:szCs w:val="20"/>
          <w:lang w:bidi="fa-IR"/>
        </w:rPr>
      </w:pPr>
    </w:p>
    <w:p w14:paraId="2BC90732" w14:textId="77777777" w:rsidR="00CE07D0" w:rsidRPr="00AC3AFC" w:rsidRDefault="001A6290" w:rsidP="00CE07D0">
      <w:pPr>
        <w:spacing w:after="0"/>
        <w:ind w:left="72"/>
        <w:jc w:val="center"/>
        <w:rPr>
          <w:rFonts w:asciiTheme="majorBidi" w:hAnsiTheme="majorBidi" w:cstheme="majorBidi"/>
          <w:color w:val="000000" w:themeColor="text1"/>
          <w:rtl/>
          <w:lang w:bidi="fa-IR"/>
        </w:rPr>
      </w:pPr>
      <w:r w:rsidRPr="00AC3AFC">
        <w:rPr>
          <w:rFonts w:asciiTheme="majorBidi" w:hAnsiTheme="majorBidi" w:cstheme="majorBidi"/>
          <w:noProof/>
          <w:color w:val="000000" w:themeColor="text1"/>
          <w:rtl/>
        </w:rPr>
        <w:drawing>
          <wp:inline distT="0" distB="0" distL="0" distR="0" wp14:anchorId="7DD5620D" wp14:editId="7E1F9324">
            <wp:extent cx="1860144" cy="2639817"/>
            <wp:effectExtent l="0" t="8890" r="0" b="0"/>
            <wp:docPr id="37" name="Picture 37" descr="E:\هویت\home\qom\foto baft gom- 1335\gabrastan n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هویت\home\qom\foto baft gom- 1335\gabrastan noo.jpg"/>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l="71308" t="54529" b="7763"/>
                    <a:stretch/>
                  </pic:blipFill>
                  <pic:spPr bwMode="auto">
                    <a:xfrm rot="16200000">
                      <a:off x="0" y="0"/>
                      <a:ext cx="1863691" cy="2644850"/>
                    </a:xfrm>
                    <a:prstGeom prst="rect">
                      <a:avLst/>
                    </a:prstGeom>
                    <a:noFill/>
                    <a:ln>
                      <a:noFill/>
                    </a:ln>
                    <a:extLst>
                      <a:ext uri="{53640926-AAD7-44D8-BBD7-CCE9431645EC}">
                        <a14:shadowObscured xmlns:a14="http://schemas.microsoft.com/office/drawing/2010/main"/>
                      </a:ext>
                    </a:extLst>
                  </pic:spPr>
                </pic:pic>
              </a:graphicData>
            </a:graphic>
          </wp:inline>
        </w:drawing>
      </w:r>
    </w:p>
    <w:p w14:paraId="5A25CFE5" w14:textId="77777777" w:rsidR="001A6290" w:rsidRPr="00AC3AFC" w:rsidRDefault="001A6290" w:rsidP="0046392D">
      <w:pPr>
        <w:spacing w:after="0"/>
        <w:ind w:left="72"/>
        <w:jc w:val="center"/>
        <w:rPr>
          <w:rFonts w:asciiTheme="majorBidi" w:hAnsiTheme="majorBidi" w:cstheme="majorBidi"/>
          <w:color w:val="000000" w:themeColor="text1"/>
          <w:rtl/>
          <w:lang w:bidi="fa-IR"/>
        </w:rPr>
      </w:pPr>
      <w:r w:rsidRPr="00AC3AFC">
        <w:rPr>
          <w:rFonts w:asciiTheme="majorBidi" w:hAnsiTheme="majorBidi" w:cstheme="majorBidi"/>
          <w:color w:val="000000" w:themeColor="text1"/>
          <w:sz w:val="18"/>
          <w:szCs w:val="18"/>
          <w:lang w:bidi="fa-IR"/>
        </w:rPr>
        <w:t xml:space="preserve">Figure </w:t>
      </w:r>
      <w:r w:rsidR="00667876" w:rsidRPr="00AC3AFC">
        <w:rPr>
          <w:rFonts w:asciiTheme="majorBidi" w:hAnsiTheme="majorBidi" w:cstheme="majorBidi"/>
          <w:color w:val="000000" w:themeColor="text1"/>
          <w:sz w:val="18"/>
          <w:szCs w:val="18"/>
          <w:lang w:bidi="fa-IR"/>
        </w:rPr>
        <w:t>9</w:t>
      </w:r>
      <w:r w:rsidRPr="00AC3AFC">
        <w:rPr>
          <w:rFonts w:asciiTheme="majorBidi" w:hAnsiTheme="majorBidi" w:cstheme="majorBidi"/>
          <w:color w:val="000000" w:themeColor="text1"/>
          <w:sz w:val="18"/>
          <w:szCs w:val="18"/>
          <w:lang w:bidi="fa-IR"/>
        </w:rPr>
        <w:t>. Aerial photo of 1956 shows newly built buildings around streets of Reza Shah Era across the river - the central courtyard behind the commercial rows is still a common pattern</w:t>
      </w:r>
      <w:r w:rsidR="0046392D" w:rsidRPr="00AC3AFC">
        <w:rPr>
          <w:rFonts w:asciiTheme="majorBidi" w:hAnsiTheme="majorBidi" w:cstheme="majorBidi"/>
          <w:color w:val="000000" w:themeColor="text1"/>
          <w:sz w:val="18"/>
          <w:szCs w:val="18"/>
          <w:lang w:bidi="fa-IR"/>
        </w:rPr>
        <w:t xml:space="preserve"> (</w:t>
      </w:r>
      <w:r w:rsidR="0046392D" w:rsidRPr="00AC3AFC">
        <w:rPr>
          <w:rFonts w:asciiTheme="majorBidi" w:hAnsiTheme="majorBidi" w:cstheme="majorBidi"/>
          <w:sz w:val="16"/>
          <w:szCs w:val="20"/>
        </w:rPr>
        <w:t>Source: General Directorate of Cultural Heritage of Qom Province)</w:t>
      </w:r>
      <w:r w:rsidRPr="00AC3AFC">
        <w:rPr>
          <w:rFonts w:asciiTheme="majorBidi" w:hAnsiTheme="majorBidi" w:cstheme="majorBidi"/>
          <w:color w:val="000000" w:themeColor="text1"/>
          <w:sz w:val="18"/>
          <w:szCs w:val="18"/>
          <w:rtl/>
          <w:lang w:bidi="fa-IR"/>
        </w:rPr>
        <w:t>.</w:t>
      </w:r>
    </w:p>
    <w:p w14:paraId="77A57003" w14:textId="77777777" w:rsidR="001A6290" w:rsidRPr="00AC3AFC" w:rsidRDefault="001A6290" w:rsidP="00181AB1">
      <w:pPr>
        <w:spacing w:after="0"/>
        <w:ind w:left="72"/>
        <w:jc w:val="center"/>
        <w:rPr>
          <w:rFonts w:asciiTheme="majorBidi" w:hAnsiTheme="majorBidi" w:cstheme="majorBidi"/>
          <w:color w:val="000000" w:themeColor="text1"/>
          <w:rtl/>
          <w:lang w:bidi="fa-IR"/>
        </w:rPr>
      </w:pPr>
      <w:r w:rsidRPr="00AC3AFC">
        <w:rPr>
          <w:rFonts w:asciiTheme="majorBidi" w:hAnsiTheme="majorBidi" w:cstheme="majorBidi"/>
          <w:noProof/>
          <w:color w:val="000000" w:themeColor="text1"/>
        </w:rPr>
        <w:drawing>
          <wp:inline distT="0" distB="0" distL="0" distR="0" wp14:anchorId="1C5CC730" wp14:editId="2E5240B3">
            <wp:extent cx="3191774" cy="1673524"/>
            <wp:effectExtent l="0" t="0" r="8890" b="3175"/>
            <wp:docPr id="89" name="Picture 89"/>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3194283" cy="1674840"/>
                    </a:xfrm>
                    <a:prstGeom prst="rect">
                      <a:avLst/>
                    </a:prstGeom>
                    <a:noFill/>
                    <a:ln>
                      <a:noFill/>
                    </a:ln>
                  </pic:spPr>
                </pic:pic>
              </a:graphicData>
            </a:graphic>
          </wp:inline>
        </w:drawing>
      </w:r>
    </w:p>
    <w:p w14:paraId="20C70B8B" w14:textId="77BFE6BC" w:rsidR="001A6290" w:rsidRPr="00AC3AFC" w:rsidRDefault="001A6290" w:rsidP="00296DD6">
      <w:pPr>
        <w:bidi w:val="0"/>
        <w:spacing w:after="0"/>
        <w:ind w:left="72"/>
        <w:jc w:val="center"/>
        <w:rPr>
          <w:rFonts w:asciiTheme="majorBidi" w:hAnsiTheme="majorBidi" w:cstheme="majorBidi"/>
          <w:color w:val="000000" w:themeColor="text1"/>
          <w:sz w:val="18"/>
          <w:szCs w:val="18"/>
          <w:rtl/>
          <w:lang w:bidi="fa-IR"/>
        </w:rPr>
      </w:pPr>
      <w:r w:rsidRPr="00AC3AFC">
        <w:rPr>
          <w:rFonts w:asciiTheme="majorBidi" w:hAnsiTheme="majorBidi" w:cstheme="majorBidi"/>
          <w:color w:val="000000" w:themeColor="text1"/>
          <w:sz w:val="18"/>
          <w:szCs w:val="18"/>
          <w:lang w:bidi="fa-IR"/>
        </w:rPr>
        <w:t xml:space="preserve">Figure </w:t>
      </w:r>
      <w:r w:rsidR="00667876" w:rsidRPr="00AC3AFC">
        <w:rPr>
          <w:rFonts w:asciiTheme="majorBidi" w:hAnsiTheme="majorBidi" w:cstheme="majorBidi"/>
          <w:color w:val="000000" w:themeColor="text1"/>
          <w:sz w:val="18"/>
          <w:szCs w:val="18"/>
          <w:lang w:bidi="fa-IR"/>
        </w:rPr>
        <w:t>10</w:t>
      </w:r>
      <w:r w:rsidRPr="00AC3AFC">
        <w:rPr>
          <w:rFonts w:asciiTheme="majorBidi" w:hAnsiTheme="majorBidi" w:cstheme="majorBidi"/>
          <w:color w:val="000000" w:themeColor="text1"/>
          <w:sz w:val="18"/>
          <w:szCs w:val="18"/>
          <w:lang w:bidi="fa-IR"/>
        </w:rPr>
        <w:t xml:space="preserve">. </w:t>
      </w:r>
      <w:proofErr w:type="spellStart"/>
      <w:r w:rsidRPr="00AC3AFC">
        <w:rPr>
          <w:rFonts w:asciiTheme="majorBidi" w:hAnsiTheme="majorBidi" w:cstheme="majorBidi"/>
          <w:color w:val="000000" w:themeColor="text1"/>
          <w:sz w:val="18"/>
          <w:szCs w:val="18"/>
          <w:lang w:bidi="fa-IR"/>
        </w:rPr>
        <w:t>Pishva</w:t>
      </w:r>
      <w:proofErr w:type="spellEnd"/>
      <w:r w:rsidRPr="00AC3AFC">
        <w:rPr>
          <w:rFonts w:asciiTheme="majorBidi" w:hAnsiTheme="majorBidi" w:cstheme="majorBidi"/>
          <w:color w:val="000000" w:themeColor="text1"/>
          <w:sz w:val="18"/>
          <w:szCs w:val="18"/>
          <w:lang w:bidi="fa-IR"/>
        </w:rPr>
        <w:t xml:space="preserve"> </w:t>
      </w:r>
      <w:proofErr w:type="spellStart"/>
      <w:r w:rsidRPr="00AC3AFC">
        <w:rPr>
          <w:rFonts w:asciiTheme="majorBidi" w:hAnsiTheme="majorBidi" w:cstheme="majorBidi"/>
          <w:color w:val="000000" w:themeColor="text1"/>
          <w:sz w:val="18"/>
          <w:szCs w:val="18"/>
          <w:lang w:bidi="fa-IR"/>
        </w:rPr>
        <w:t>Yazdi</w:t>
      </w:r>
      <w:proofErr w:type="spellEnd"/>
      <w:r w:rsidRPr="00AC3AFC">
        <w:rPr>
          <w:rFonts w:asciiTheme="majorBidi" w:hAnsiTheme="majorBidi" w:cstheme="majorBidi"/>
          <w:color w:val="000000" w:themeColor="text1"/>
          <w:sz w:val="18"/>
          <w:szCs w:val="18"/>
          <w:lang w:bidi="fa-IR"/>
        </w:rPr>
        <w:t xml:space="preserve"> </w:t>
      </w:r>
      <w:ins w:id="350" w:author="ANFORMATIC" w:date="2025-10-31T12:09:00Z">
        <w:r w:rsidR="009517BB">
          <w:rPr>
            <w:rFonts w:asciiTheme="majorBidi" w:hAnsiTheme="majorBidi" w:cstheme="majorBidi"/>
            <w:color w:val="000000" w:themeColor="text1"/>
            <w:sz w:val="18"/>
            <w:szCs w:val="18"/>
            <w:lang w:bidi="fa-IR"/>
          </w:rPr>
          <w:t>S</w:t>
        </w:r>
      </w:ins>
      <w:del w:id="351" w:author="ANFORMATIC" w:date="2025-10-31T12:09:00Z">
        <w:r w:rsidRPr="00AC3AFC" w:rsidDel="009517BB">
          <w:rPr>
            <w:rFonts w:asciiTheme="majorBidi" w:hAnsiTheme="majorBidi" w:cstheme="majorBidi"/>
            <w:color w:val="000000" w:themeColor="text1"/>
            <w:sz w:val="18"/>
            <w:szCs w:val="18"/>
            <w:lang w:bidi="fa-IR"/>
          </w:rPr>
          <w:delText>s</w:delText>
        </w:r>
      </w:del>
      <w:r w:rsidRPr="00AC3AFC">
        <w:rPr>
          <w:rFonts w:asciiTheme="majorBidi" w:hAnsiTheme="majorBidi" w:cstheme="majorBidi"/>
          <w:color w:val="000000" w:themeColor="text1"/>
          <w:sz w:val="18"/>
          <w:szCs w:val="18"/>
          <w:lang w:bidi="fa-IR"/>
        </w:rPr>
        <w:t xml:space="preserve">ketch of the </w:t>
      </w:r>
      <w:ins w:id="352" w:author="ANFORMATIC" w:date="2025-10-31T12:09:00Z">
        <w:r w:rsidR="009517BB">
          <w:rPr>
            <w:rFonts w:asciiTheme="majorBidi" w:hAnsiTheme="majorBidi" w:cstheme="majorBidi"/>
            <w:color w:val="000000" w:themeColor="text1"/>
            <w:sz w:val="18"/>
            <w:szCs w:val="18"/>
            <w:lang w:bidi="fa-IR"/>
          </w:rPr>
          <w:t>P</w:t>
        </w:r>
      </w:ins>
      <w:del w:id="353" w:author="ANFORMATIC" w:date="2025-10-31T12:09:00Z">
        <w:r w:rsidRPr="00AC3AFC" w:rsidDel="009517BB">
          <w:rPr>
            <w:rFonts w:asciiTheme="majorBidi" w:hAnsiTheme="majorBidi" w:cstheme="majorBidi"/>
            <w:color w:val="000000" w:themeColor="text1"/>
            <w:sz w:val="18"/>
            <w:szCs w:val="18"/>
            <w:lang w:bidi="fa-IR"/>
          </w:rPr>
          <w:delText>p</w:delText>
        </w:r>
      </w:del>
      <w:r w:rsidRPr="00AC3AFC">
        <w:rPr>
          <w:rFonts w:asciiTheme="majorBidi" w:hAnsiTheme="majorBidi" w:cstheme="majorBidi"/>
          <w:color w:val="000000" w:themeColor="text1"/>
          <w:sz w:val="18"/>
          <w:szCs w:val="18"/>
          <w:lang w:bidi="fa-IR"/>
        </w:rPr>
        <w:t xml:space="preserve">osition of the </w:t>
      </w:r>
      <w:ins w:id="354" w:author="ANFORMATIC" w:date="2025-10-31T12:09:00Z">
        <w:r w:rsidR="009517BB">
          <w:rPr>
            <w:rFonts w:asciiTheme="majorBidi" w:hAnsiTheme="majorBidi" w:cstheme="majorBidi"/>
            <w:color w:val="000000" w:themeColor="text1"/>
            <w:sz w:val="18"/>
            <w:szCs w:val="18"/>
            <w:lang w:bidi="fa-IR"/>
          </w:rPr>
          <w:t>F</w:t>
        </w:r>
      </w:ins>
      <w:del w:id="355" w:author="ANFORMATIC" w:date="2025-10-31T12:09:00Z">
        <w:r w:rsidRPr="00AC3AFC" w:rsidDel="009517BB">
          <w:rPr>
            <w:rFonts w:asciiTheme="majorBidi" w:hAnsiTheme="majorBidi" w:cstheme="majorBidi"/>
            <w:color w:val="000000" w:themeColor="text1"/>
            <w:sz w:val="18"/>
            <w:szCs w:val="18"/>
            <w:lang w:bidi="fa-IR"/>
          </w:rPr>
          <w:delText>f</w:delText>
        </w:r>
      </w:del>
      <w:r w:rsidRPr="00AC3AFC">
        <w:rPr>
          <w:rFonts w:asciiTheme="majorBidi" w:hAnsiTheme="majorBidi" w:cstheme="majorBidi"/>
          <w:color w:val="000000" w:themeColor="text1"/>
          <w:sz w:val="18"/>
          <w:szCs w:val="18"/>
          <w:lang w:bidi="fa-IR"/>
        </w:rPr>
        <w:t xml:space="preserve">unctions around Haj </w:t>
      </w:r>
      <w:proofErr w:type="spellStart"/>
      <w:r w:rsidRPr="00AC3AFC">
        <w:rPr>
          <w:rFonts w:asciiTheme="majorBidi" w:hAnsiTheme="majorBidi" w:cstheme="majorBidi"/>
          <w:color w:val="000000" w:themeColor="text1"/>
          <w:sz w:val="18"/>
          <w:szCs w:val="18"/>
          <w:lang w:bidi="fa-IR"/>
        </w:rPr>
        <w:t>Zeinal</w:t>
      </w:r>
      <w:proofErr w:type="spellEnd"/>
      <w:r w:rsidRPr="00AC3AFC">
        <w:rPr>
          <w:rFonts w:asciiTheme="majorBidi" w:hAnsiTheme="majorBidi" w:cstheme="majorBidi"/>
          <w:color w:val="000000" w:themeColor="text1"/>
          <w:sz w:val="18"/>
          <w:szCs w:val="18"/>
          <w:lang w:bidi="fa-IR"/>
        </w:rPr>
        <w:t xml:space="preserve"> </w:t>
      </w:r>
      <w:ins w:id="356" w:author="ANFORMATIC" w:date="2025-10-31T12:09:00Z">
        <w:r w:rsidR="009517BB">
          <w:rPr>
            <w:rFonts w:asciiTheme="majorBidi" w:hAnsiTheme="majorBidi" w:cstheme="majorBidi"/>
            <w:color w:val="000000" w:themeColor="text1"/>
            <w:sz w:val="18"/>
            <w:szCs w:val="18"/>
            <w:lang w:bidi="fa-IR"/>
          </w:rPr>
          <w:t>N</w:t>
        </w:r>
      </w:ins>
      <w:del w:id="357" w:author="ANFORMATIC" w:date="2025-10-31T12:09:00Z">
        <w:r w:rsidRPr="00AC3AFC" w:rsidDel="009517BB">
          <w:rPr>
            <w:rFonts w:asciiTheme="majorBidi" w:hAnsiTheme="majorBidi" w:cstheme="majorBidi"/>
            <w:color w:val="000000" w:themeColor="text1"/>
            <w:sz w:val="18"/>
            <w:szCs w:val="18"/>
            <w:lang w:bidi="fa-IR"/>
          </w:rPr>
          <w:delText>n</w:delText>
        </w:r>
      </w:del>
      <w:r w:rsidRPr="00AC3AFC">
        <w:rPr>
          <w:rFonts w:asciiTheme="majorBidi" w:hAnsiTheme="majorBidi" w:cstheme="majorBidi"/>
          <w:color w:val="000000" w:themeColor="text1"/>
          <w:sz w:val="18"/>
          <w:szCs w:val="18"/>
          <w:lang w:bidi="fa-IR"/>
        </w:rPr>
        <w:t>eighborhood of Qom during the Reza</w:t>
      </w:r>
      <w:r w:rsidR="00296DD6" w:rsidRPr="00AC3AFC">
        <w:rPr>
          <w:rFonts w:asciiTheme="majorBidi" w:hAnsiTheme="majorBidi" w:cstheme="majorBidi"/>
          <w:color w:val="000000" w:themeColor="text1"/>
          <w:sz w:val="18"/>
          <w:szCs w:val="18"/>
          <w:lang w:bidi="fa-IR"/>
        </w:rPr>
        <w:t xml:space="preserve"> Shah </w:t>
      </w:r>
      <w:ins w:id="358" w:author="ANFORMATIC" w:date="2025-10-31T12:10:00Z">
        <w:r w:rsidR="009517BB">
          <w:rPr>
            <w:rFonts w:asciiTheme="majorBidi" w:hAnsiTheme="majorBidi" w:cstheme="majorBidi"/>
            <w:color w:val="000000" w:themeColor="text1"/>
            <w:sz w:val="18"/>
            <w:szCs w:val="18"/>
            <w:lang w:bidi="fa-IR"/>
          </w:rPr>
          <w:t>P</w:t>
        </w:r>
      </w:ins>
      <w:del w:id="359" w:author="ANFORMATIC" w:date="2025-10-31T12:10:00Z">
        <w:r w:rsidR="00296DD6" w:rsidRPr="00AC3AFC" w:rsidDel="009517BB">
          <w:rPr>
            <w:rFonts w:asciiTheme="majorBidi" w:hAnsiTheme="majorBidi" w:cstheme="majorBidi"/>
            <w:color w:val="000000" w:themeColor="text1"/>
            <w:sz w:val="18"/>
            <w:szCs w:val="18"/>
            <w:lang w:bidi="fa-IR"/>
          </w:rPr>
          <w:delText>p</w:delText>
        </w:r>
      </w:del>
      <w:r w:rsidR="00296DD6" w:rsidRPr="00AC3AFC">
        <w:rPr>
          <w:rFonts w:asciiTheme="majorBidi" w:hAnsiTheme="majorBidi" w:cstheme="majorBidi"/>
          <w:color w:val="000000" w:themeColor="text1"/>
          <w:sz w:val="18"/>
          <w:szCs w:val="18"/>
          <w:lang w:bidi="fa-IR"/>
        </w:rPr>
        <w:t xml:space="preserve">eriod </w:t>
      </w:r>
      <w:r w:rsidR="00296DD6" w:rsidRPr="00AC3AFC">
        <w:rPr>
          <w:rFonts w:asciiTheme="majorBidi" w:hAnsiTheme="majorBidi" w:cstheme="majorBidi"/>
          <w:color w:val="000000" w:themeColor="text1"/>
          <w:sz w:val="18"/>
          <w:szCs w:val="18"/>
          <w:lang w:bidi="fa-IR"/>
        </w:rPr>
        <w:fldChar w:fldCharType="begin"/>
      </w:r>
      <w:r w:rsidR="00296DD6" w:rsidRPr="00AC3AFC">
        <w:rPr>
          <w:rFonts w:asciiTheme="majorBidi" w:hAnsiTheme="majorBidi" w:cstheme="majorBidi"/>
          <w:color w:val="000000" w:themeColor="text1"/>
          <w:sz w:val="18"/>
          <w:szCs w:val="18"/>
          <w:lang w:bidi="fa-IR"/>
        </w:rPr>
        <w:instrText xml:space="preserve"> ADDIN EN.CITE &lt;EndNote&gt;&lt;Cite&gt;&lt;Author&gt;Pishwa Yazdi&lt;/Author&gt;&lt;Year&gt;2011&lt;/Year&gt;&lt;RecNum&gt;24&lt;/RecNum&gt;&lt;DisplayText&gt;(Pishwa Yazdi, 2011)&lt;/DisplayText&gt;&lt;record&gt;&lt;rec-number&gt;24&lt;/rec-number&gt;&lt;foreign-keys&gt;&lt;key app="EN" db-id="tzxxaws53ev0fjevd0l5wxedzwa5d90avx2v" timestamp="1759900471"&gt;24&lt;/key&gt;&lt;/foreign-keys&gt;&lt;ref-type name="Book"&gt;6&lt;/ref-type&gt;&lt;contributors&gt;&lt;authors&gt;&lt;author&gt;Pishwa Yazdi, Mohammad&lt;/author&gt;&lt;/authors&gt;&lt;tertiary-authors&gt;&lt;author&gt;Elham Androudi&lt;/author&gt;&lt;/tertiary-authors&gt;&lt;/contributors&gt;&lt;titles&gt;&lt;title&gt;The Narrative of Construction to Mastery: Memoirs of Master Architect, Mohammad Pishva yazdi&lt;/title&gt;&lt;/titles&gt;&lt;dates&gt;&lt;year&gt;2011&lt;/year&gt;&lt;/dates&gt;&lt;pub-location&gt;Tehran&lt;/pub-location&gt;&lt;publisher&gt;Elm-e Memar-e Royal&lt;/publisher&gt;&lt;urls&gt;&lt;/urls&gt;&lt;/record&gt;&lt;/Cite&gt;&lt;/EndNote&gt;</w:instrText>
      </w:r>
      <w:r w:rsidR="00296DD6" w:rsidRPr="00AC3AFC">
        <w:rPr>
          <w:rFonts w:asciiTheme="majorBidi" w:hAnsiTheme="majorBidi" w:cstheme="majorBidi"/>
          <w:color w:val="000000" w:themeColor="text1"/>
          <w:sz w:val="18"/>
          <w:szCs w:val="18"/>
          <w:lang w:bidi="fa-IR"/>
        </w:rPr>
        <w:fldChar w:fldCharType="separate"/>
      </w:r>
      <w:r w:rsidR="00296DD6" w:rsidRPr="00AC3AFC">
        <w:rPr>
          <w:rFonts w:asciiTheme="majorBidi" w:hAnsiTheme="majorBidi" w:cstheme="majorBidi"/>
          <w:noProof/>
          <w:color w:val="000000" w:themeColor="text1"/>
          <w:sz w:val="18"/>
          <w:szCs w:val="18"/>
          <w:lang w:bidi="fa-IR"/>
        </w:rPr>
        <w:t>(Pishwa Yazdi, 2011)</w:t>
      </w:r>
      <w:r w:rsidR="00296DD6" w:rsidRPr="00AC3AFC">
        <w:rPr>
          <w:rFonts w:asciiTheme="majorBidi" w:hAnsiTheme="majorBidi" w:cstheme="majorBidi"/>
          <w:color w:val="000000" w:themeColor="text1"/>
          <w:sz w:val="18"/>
          <w:szCs w:val="18"/>
          <w:lang w:bidi="fa-IR"/>
        </w:rPr>
        <w:fldChar w:fldCharType="end"/>
      </w:r>
    </w:p>
    <w:p w14:paraId="0F128F11" w14:textId="77777777" w:rsidR="001A6290" w:rsidRPr="00AC3AFC" w:rsidRDefault="001A6290" w:rsidP="00181AB1">
      <w:pPr>
        <w:spacing w:after="0"/>
        <w:ind w:left="72"/>
        <w:jc w:val="center"/>
        <w:rPr>
          <w:rFonts w:asciiTheme="majorBidi" w:hAnsiTheme="majorBidi" w:cstheme="majorBidi"/>
          <w:color w:val="000000" w:themeColor="text1"/>
          <w:sz w:val="18"/>
          <w:szCs w:val="18"/>
          <w:rtl/>
          <w:lang w:bidi="fa-IR"/>
        </w:rPr>
      </w:pPr>
    </w:p>
    <w:p w14:paraId="56074229" w14:textId="77777777" w:rsidR="001A6290" w:rsidRPr="00AC3AFC" w:rsidRDefault="001A6290" w:rsidP="00296DD6">
      <w:pPr>
        <w:bidi w:val="0"/>
        <w:spacing w:after="0"/>
        <w:ind w:left="720"/>
        <w:rPr>
          <w:rFonts w:asciiTheme="majorBidi" w:hAnsiTheme="majorBidi" w:cstheme="majorBidi"/>
          <w:color w:val="000000" w:themeColor="text1"/>
          <w:sz w:val="18"/>
          <w:szCs w:val="18"/>
          <w:lang w:bidi="fa-IR"/>
        </w:rPr>
      </w:pPr>
      <w:r w:rsidRPr="00AC3AFC">
        <w:rPr>
          <w:rFonts w:asciiTheme="majorBidi" w:hAnsiTheme="majorBidi" w:cstheme="majorBidi"/>
          <w:color w:val="000000" w:themeColor="text1"/>
          <w:sz w:val="18"/>
          <w:szCs w:val="18"/>
          <w:lang w:bidi="fa-IR"/>
        </w:rPr>
        <w:t>Haj Zainal had a place for his animals in the caravanserai, which also formed his dock. Next to these three, there was an alley of eight meters wide. He had made a home on the other side of the alley for</w:t>
      </w:r>
      <w:r w:rsidR="009B16C8" w:rsidRPr="00AC3AFC">
        <w:rPr>
          <w:rFonts w:asciiTheme="majorBidi" w:hAnsiTheme="majorBidi" w:cstheme="majorBidi"/>
          <w:color w:val="000000" w:themeColor="text1"/>
          <w:sz w:val="18"/>
          <w:szCs w:val="18"/>
          <w:lang w:bidi="fa-IR"/>
        </w:rPr>
        <w:t xml:space="preserve"> himself</w:t>
      </w:r>
      <w:r w:rsidRPr="00AC3AFC">
        <w:rPr>
          <w:rFonts w:asciiTheme="majorBidi" w:hAnsiTheme="majorBidi" w:cstheme="majorBidi"/>
          <w:color w:val="000000" w:themeColor="text1"/>
          <w:sz w:val="18"/>
          <w:szCs w:val="18"/>
          <w:lang w:bidi="fa-IR"/>
        </w:rPr>
        <w:t xml:space="preserve">, all of his staff and the </w:t>
      </w:r>
      <w:proofErr w:type="spellStart"/>
      <w:r w:rsidRPr="00AC3AFC">
        <w:rPr>
          <w:rFonts w:asciiTheme="majorBidi" w:hAnsiTheme="majorBidi" w:cstheme="majorBidi"/>
          <w:color w:val="000000" w:themeColor="text1"/>
          <w:sz w:val="18"/>
          <w:szCs w:val="18"/>
          <w:lang w:bidi="fa-IR"/>
        </w:rPr>
        <w:t>swordmen</w:t>
      </w:r>
      <w:proofErr w:type="spellEnd"/>
      <w:r w:rsidRPr="00AC3AFC">
        <w:rPr>
          <w:rFonts w:asciiTheme="majorBidi" w:hAnsiTheme="majorBidi" w:cstheme="majorBidi"/>
          <w:color w:val="000000" w:themeColor="text1"/>
          <w:sz w:val="18"/>
          <w:szCs w:val="18"/>
          <w:lang w:bidi="fa-IR"/>
        </w:rPr>
        <w:t>. I mean the warriors who, in times of danger and attack and looting by thieves on the way, protected a large caravan of goods and people. In addition to the large house he had built for his family, he had about twenty other houses. In the first row of the castle, a few alleys away, there are several other caravanserais. A man named Haji Abdullah had built a large caravanserai and two houses on the other side of the street. Now, that building of Haji Abdullah is an insured office and used by th</w:t>
      </w:r>
      <w:r w:rsidR="00296DD6" w:rsidRPr="00AC3AFC">
        <w:rPr>
          <w:rFonts w:asciiTheme="majorBidi" w:hAnsiTheme="majorBidi" w:cstheme="majorBidi"/>
          <w:color w:val="000000" w:themeColor="text1"/>
          <w:sz w:val="18"/>
          <w:szCs w:val="18"/>
          <w:lang w:bidi="fa-IR"/>
        </w:rPr>
        <w:t>e public (</w:t>
      </w:r>
      <w:proofErr w:type="spellStart"/>
      <w:r w:rsidR="00296DD6" w:rsidRPr="00AC3AFC">
        <w:rPr>
          <w:rFonts w:asciiTheme="majorBidi" w:hAnsiTheme="majorBidi" w:cstheme="majorBidi"/>
          <w:color w:val="000000" w:themeColor="text1"/>
          <w:sz w:val="18"/>
          <w:szCs w:val="18"/>
          <w:lang w:bidi="fa-IR"/>
        </w:rPr>
        <w:t>Pishvaizadi</w:t>
      </w:r>
      <w:proofErr w:type="spellEnd"/>
      <w:r w:rsidR="00296DD6" w:rsidRPr="00AC3AFC">
        <w:rPr>
          <w:rFonts w:asciiTheme="majorBidi" w:hAnsiTheme="majorBidi" w:cstheme="majorBidi"/>
          <w:color w:val="000000" w:themeColor="text1"/>
          <w:sz w:val="18"/>
          <w:szCs w:val="18"/>
          <w:lang w:bidi="fa-IR"/>
        </w:rPr>
        <w:t>,</w:t>
      </w:r>
      <w:r w:rsidRPr="00AC3AFC">
        <w:rPr>
          <w:rFonts w:asciiTheme="majorBidi" w:hAnsiTheme="majorBidi" w:cstheme="majorBidi"/>
          <w:color w:val="000000" w:themeColor="text1"/>
          <w:sz w:val="18"/>
          <w:szCs w:val="18"/>
          <w:lang w:bidi="fa-IR"/>
        </w:rPr>
        <w:t xml:space="preserve"> </w:t>
      </w:r>
      <w:r w:rsidR="00296DD6" w:rsidRPr="00AC3AFC">
        <w:rPr>
          <w:rFonts w:asciiTheme="majorBidi" w:hAnsiTheme="majorBidi" w:cstheme="majorBidi"/>
          <w:color w:val="000000" w:themeColor="text1"/>
          <w:sz w:val="18"/>
          <w:szCs w:val="18"/>
          <w:lang w:bidi="fa-IR"/>
        </w:rPr>
        <w:t>2011</w:t>
      </w:r>
      <w:r w:rsidRPr="00AC3AFC">
        <w:rPr>
          <w:rFonts w:asciiTheme="majorBidi" w:hAnsiTheme="majorBidi" w:cstheme="majorBidi"/>
          <w:color w:val="000000" w:themeColor="text1"/>
          <w:sz w:val="18"/>
          <w:szCs w:val="18"/>
          <w:lang w:bidi="fa-IR"/>
        </w:rPr>
        <w:t>, 45-47)</w:t>
      </w:r>
    </w:p>
    <w:p w14:paraId="6F820791" w14:textId="0C6CF7B7" w:rsidR="001A6290" w:rsidRPr="00AC3AFC" w:rsidRDefault="001A6290" w:rsidP="00161A3A">
      <w:pPr>
        <w:bidi w:val="0"/>
        <w:spacing w:after="0"/>
        <w:ind w:left="72"/>
        <w:rPr>
          <w:rFonts w:asciiTheme="majorBidi" w:hAnsiTheme="majorBidi" w:cstheme="majorBidi"/>
          <w:color w:val="000000" w:themeColor="text1"/>
          <w:sz w:val="20"/>
          <w:szCs w:val="20"/>
          <w:lang w:bidi="fa-IR"/>
        </w:rPr>
      </w:pPr>
      <w:r w:rsidRPr="00AC3AFC">
        <w:rPr>
          <w:rFonts w:asciiTheme="majorBidi" w:hAnsiTheme="majorBidi" w:cstheme="majorBidi"/>
          <w:color w:val="000000" w:themeColor="text1"/>
          <w:sz w:val="20"/>
          <w:szCs w:val="20"/>
          <w:lang w:bidi="fa-IR"/>
        </w:rPr>
        <w:t xml:space="preserve">This is also true about the combination of uses; </w:t>
      </w:r>
      <w:del w:id="360" w:author="ANFORMATIC" w:date="2025-10-31T12:06:00Z">
        <w:r w:rsidRPr="00AC3AFC" w:rsidDel="00F74F5C">
          <w:rPr>
            <w:rFonts w:asciiTheme="majorBidi" w:hAnsiTheme="majorBidi" w:cstheme="majorBidi"/>
            <w:color w:val="000000" w:themeColor="text1"/>
            <w:sz w:val="20"/>
            <w:szCs w:val="20"/>
            <w:lang w:bidi="fa-IR"/>
          </w:rPr>
          <w:delText>For</w:delText>
        </w:r>
      </w:del>
      <w:ins w:id="361" w:author="ANFORMATIC" w:date="2025-10-31T12:06:00Z">
        <w:r w:rsidR="00F74F5C" w:rsidRPr="00AC3AFC">
          <w:rPr>
            <w:rFonts w:asciiTheme="majorBidi" w:hAnsiTheme="majorBidi" w:cstheme="majorBidi"/>
            <w:color w:val="000000" w:themeColor="text1"/>
            <w:sz w:val="20"/>
            <w:szCs w:val="20"/>
            <w:lang w:bidi="fa-IR"/>
          </w:rPr>
          <w:t>for</w:t>
        </w:r>
      </w:ins>
      <w:r w:rsidRPr="00AC3AFC">
        <w:rPr>
          <w:rFonts w:asciiTheme="majorBidi" w:hAnsiTheme="majorBidi" w:cstheme="majorBidi"/>
          <w:color w:val="000000" w:themeColor="text1"/>
          <w:sz w:val="20"/>
          <w:szCs w:val="20"/>
          <w:lang w:bidi="fa-IR"/>
        </w:rPr>
        <w:t xml:space="preserve"> example, </w:t>
      </w:r>
      <w:commentRangeStart w:id="362"/>
      <w:r w:rsidRPr="00AC3AFC">
        <w:rPr>
          <w:rFonts w:asciiTheme="majorBidi" w:hAnsiTheme="majorBidi" w:cstheme="majorBidi"/>
          <w:color w:val="000000" w:themeColor="text1"/>
          <w:sz w:val="20"/>
          <w:szCs w:val="20"/>
          <w:lang w:bidi="fa-IR"/>
        </w:rPr>
        <w:t xml:space="preserve">Nasser al-Sharia (2004, </w:t>
      </w:r>
      <w:ins w:id="363" w:author="ANFORMATIC" w:date="2025-10-31T12:10:00Z">
        <w:r w:rsidR="009517BB">
          <w:rPr>
            <w:rFonts w:asciiTheme="majorBidi" w:hAnsiTheme="majorBidi" w:cstheme="majorBidi"/>
            <w:color w:val="000000" w:themeColor="text1"/>
            <w:sz w:val="20"/>
            <w:szCs w:val="20"/>
            <w:lang w:bidi="fa-IR"/>
          </w:rPr>
          <w:t xml:space="preserve">p. </w:t>
        </w:r>
      </w:ins>
      <w:r w:rsidRPr="00AC3AFC">
        <w:rPr>
          <w:rFonts w:asciiTheme="majorBidi" w:hAnsiTheme="majorBidi" w:cstheme="majorBidi"/>
          <w:color w:val="000000" w:themeColor="text1"/>
          <w:sz w:val="20"/>
          <w:szCs w:val="20"/>
          <w:lang w:bidi="fa-IR"/>
        </w:rPr>
        <w:t>411)</w:t>
      </w:r>
      <w:commentRangeEnd w:id="362"/>
      <w:r w:rsidR="009517BB">
        <w:rPr>
          <w:rStyle w:val="CommentReference"/>
        </w:rPr>
        <w:commentReference w:id="362"/>
      </w:r>
      <w:r w:rsidRPr="00AC3AFC">
        <w:rPr>
          <w:rFonts w:asciiTheme="majorBidi" w:hAnsiTheme="majorBidi" w:cstheme="majorBidi"/>
          <w:color w:val="000000" w:themeColor="text1"/>
          <w:sz w:val="20"/>
          <w:szCs w:val="20"/>
          <w:lang w:bidi="fa-IR"/>
        </w:rPr>
        <w:t>, says about the Kashan Gate Mosque, which was built in 1951</w:t>
      </w:r>
      <w:r w:rsidRPr="00AC3AFC">
        <w:rPr>
          <w:rFonts w:asciiTheme="majorBidi" w:hAnsiTheme="majorBidi" w:cstheme="majorBidi"/>
          <w:color w:val="000000" w:themeColor="text1"/>
          <w:sz w:val="20"/>
          <w:szCs w:val="20"/>
          <w:rtl/>
          <w:lang w:bidi="fa-IR"/>
        </w:rPr>
        <w:t>:</w:t>
      </w:r>
    </w:p>
    <w:p w14:paraId="6A693C5C" w14:textId="77777777" w:rsidR="001A6290" w:rsidRPr="00AC3AFC" w:rsidRDefault="001A6290" w:rsidP="00296DD6">
      <w:pPr>
        <w:bidi w:val="0"/>
        <w:spacing w:after="0"/>
        <w:ind w:left="720"/>
        <w:rPr>
          <w:rFonts w:asciiTheme="majorBidi" w:hAnsiTheme="majorBidi" w:cstheme="majorBidi"/>
          <w:color w:val="000000" w:themeColor="text1"/>
          <w:sz w:val="18"/>
          <w:szCs w:val="18"/>
          <w:rtl/>
          <w:lang w:bidi="fa-IR"/>
        </w:rPr>
      </w:pPr>
      <w:r w:rsidRPr="00AC3AFC">
        <w:rPr>
          <w:rFonts w:asciiTheme="majorBidi" w:hAnsiTheme="majorBidi" w:cstheme="majorBidi"/>
          <w:color w:val="000000" w:themeColor="text1"/>
          <w:sz w:val="18"/>
          <w:szCs w:val="18"/>
          <w:lang w:bidi="fa-IR"/>
        </w:rPr>
        <w:t xml:space="preserve">This mosque is located in </w:t>
      </w:r>
      <w:proofErr w:type="spellStart"/>
      <w:r w:rsidRPr="00AC3AFC">
        <w:rPr>
          <w:rFonts w:asciiTheme="majorBidi" w:hAnsiTheme="majorBidi" w:cstheme="majorBidi"/>
          <w:color w:val="000000" w:themeColor="text1"/>
          <w:sz w:val="18"/>
          <w:szCs w:val="18"/>
          <w:lang w:bidi="fa-IR"/>
        </w:rPr>
        <w:t>Darvazeh</w:t>
      </w:r>
      <w:proofErr w:type="spellEnd"/>
      <w:r w:rsidRPr="00AC3AFC">
        <w:rPr>
          <w:rFonts w:asciiTheme="majorBidi" w:hAnsiTheme="majorBidi" w:cstheme="majorBidi"/>
          <w:color w:val="000000" w:themeColor="text1"/>
          <w:sz w:val="18"/>
          <w:szCs w:val="18"/>
          <w:lang w:bidi="fa-IR"/>
        </w:rPr>
        <w:t xml:space="preserve"> Kashan neighborhood located in the lower part of Qom city. Its founder is the late Haj Mirza Abdullah </w:t>
      </w:r>
      <w:proofErr w:type="spellStart"/>
      <w:r w:rsidRPr="00AC3AFC">
        <w:rPr>
          <w:rFonts w:asciiTheme="majorBidi" w:hAnsiTheme="majorBidi" w:cstheme="majorBidi"/>
          <w:color w:val="000000" w:themeColor="text1"/>
          <w:sz w:val="18"/>
          <w:szCs w:val="18"/>
          <w:lang w:bidi="fa-IR"/>
        </w:rPr>
        <w:t>Kayhani</w:t>
      </w:r>
      <w:proofErr w:type="spellEnd"/>
      <w:r w:rsidRPr="00AC3AFC">
        <w:rPr>
          <w:rFonts w:asciiTheme="majorBidi" w:hAnsiTheme="majorBidi" w:cstheme="majorBidi"/>
          <w:color w:val="000000" w:themeColor="text1"/>
          <w:sz w:val="18"/>
          <w:szCs w:val="18"/>
          <w:lang w:bidi="fa-IR"/>
        </w:rPr>
        <w:t xml:space="preserve">, an architect from Tehran, who founded it in 1951. The location of this mosque was a flat land. As it is usual for most mosques in Qom, at first a large and unique underground water reservoir (Ab Anbar) was built, which is a very effective aid to the drinking water of the residents of that neighborhood, and then built a mosque on it. All the accessories of the mosque such as carpets, fans and other objects, all of which are provided by its founder, and endowments have been provided for its preservation and management. In addition to the mosque and the water reservoir, a small building has been built for the school and a house for the Imam of the mosque. The endowments of the mosque are several shops located on </w:t>
      </w:r>
      <w:proofErr w:type="spellStart"/>
      <w:r w:rsidRPr="00AC3AFC">
        <w:rPr>
          <w:rFonts w:asciiTheme="majorBidi" w:hAnsiTheme="majorBidi" w:cstheme="majorBidi"/>
          <w:color w:val="000000" w:themeColor="text1"/>
          <w:sz w:val="18"/>
          <w:szCs w:val="18"/>
          <w:lang w:bidi="fa-IR"/>
        </w:rPr>
        <w:t>Amirieh</w:t>
      </w:r>
      <w:proofErr w:type="spellEnd"/>
      <w:r w:rsidRPr="00AC3AFC">
        <w:rPr>
          <w:rFonts w:asciiTheme="majorBidi" w:hAnsiTheme="majorBidi" w:cstheme="majorBidi"/>
          <w:color w:val="000000" w:themeColor="text1"/>
          <w:sz w:val="18"/>
          <w:szCs w:val="18"/>
          <w:lang w:bidi="fa-IR"/>
        </w:rPr>
        <w:t xml:space="preserve"> Street in Tehran</w:t>
      </w:r>
      <w:r w:rsidR="00296DD6" w:rsidRPr="00AC3AFC">
        <w:rPr>
          <w:rFonts w:asciiTheme="majorBidi" w:hAnsiTheme="majorBidi" w:cstheme="majorBidi"/>
          <w:color w:val="000000" w:themeColor="text1"/>
          <w:sz w:val="18"/>
          <w:szCs w:val="18"/>
          <w:lang w:bidi="fa-IR"/>
        </w:rPr>
        <w:t xml:space="preserve"> </w:t>
      </w:r>
      <w:r w:rsidR="00296DD6" w:rsidRPr="00AC3AFC">
        <w:rPr>
          <w:rFonts w:asciiTheme="majorBidi" w:hAnsiTheme="majorBidi" w:cstheme="majorBidi"/>
          <w:color w:val="000000" w:themeColor="text1"/>
          <w:sz w:val="18"/>
          <w:szCs w:val="18"/>
          <w:lang w:bidi="fa-IR"/>
        </w:rPr>
        <w:fldChar w:fldCharType="begin"/>
      </w:r>
      <w:r w:rsidR="00296DD6" w:rsidRPr="00AC3AFC">
        <w:rPr>
          <w:rFonts w:asciiTheme="majorBidi" w:hAnsiTheme="majorBidi" w:cstheme="majorBidi"/>
          <w:color w:val="000000" w:themeColor="text1"/>
          <w:sz w:val="18"/>
          <w:szCs w:val="18"/>
          <w:lang w:bidi="fa-IR"/>
        </w:rPr>
        <w:instrText xml:space="preserve"> ADDIN EN.CITE &lt;EndNote&gt;&lt;Cite&gt;&lt;Author&gt;Nasser al-Sharia&lt;/Author&gt;&lt;Year&gt; 2004&lt;/Year&gt;&lt;RecNum&gt;21&lt;/RecNum&gt;&lt;DisplayText&gt;(Nasser al-Sharia, 2004)&lt;/DisplayText&gt;&lt;record&gt;&lt;rec-number&gt;21&lt;/rec-number&gt;&lt;foreign-keys&gt;&lt;key app="EN" db-id="tzxxaws53ev0fjevd0l5wxedzwa5d90avx2v" timestamp="1759899740"&gt;21&lt;/key&gt;&lt;/foreign-keys&gt;&lt;ref-type name="Book"&gt;6&lt;/ref-type&gt;&lt;contributors&gt;&lt;authors&gt;&lt;author&gt;Nasser al-Sharia, Muhammad Hussein&lt;/author&gt;&lt;/authors&gt;&lt;/contributors&gt;&lt;titles&gt;&lt;title&gt;History of Qom or the holy sanctuary of the noble lady of the house of infallibility and purity of Hazrat Fatemeh Masoumeh&lt;/title&gt;&lt;/titles&gt;&lt;dates&gt;&lt;year&gt; 2004&lt;/year&gt;&lt;/dates&gt;&lt;pub-location&gt;Tehran&lt;/pub-location&gt;&lt;publisher&gt;Rahnemoon&lt;/publisher&gt;&lt;urls&gt;&lt;/urls&gt;&lt;/record&gt;&lt;/Cite&gt;&lt;/EndNote&gt;</w:instrText>
      </w:r>
      <w:r w:rsidR="00296DD6" w:rsidRPr="00AC3AFC">
        <w:rPr>
          <w:rFonts w:asciiTheme="majorBidi" w:hAnsiTheme="majorBidi" w:cstheme="majorBidi"/>
          <w:color w:val="000000" w:themeColor="text1"/>
          <w:sz w:val="18"/>
          <w:szCs w:val="18"/>
          <w:lang w:bidi="fa-IR"/>
        </w:rPr>
        <w:fldChar w:fldCharType="separate"/>
      </w:r>
      <w:r w:rsidR="00296DD6" w:rsidRPr="00AC3AFC">
        <w:rPr>
          <w:rFonts w:asciiTheme="majorBidi" w:hAnsiTheme="majorBidi" w:cstheme="majorBidi"/>
          <w:noProof/>
          <w:color w:val="000000" w:themeColor="text1"/>
          <w:sz w:val="18"/>
          <w:szCs w:val="18"/>
          <w:lang w:bidi="fa-IR"/>
        </w:rPr>
        <w:t>(Nasser al-Sharia, 2004)</w:t>
      </w:r>
      <w:r w:rsidR="00296DD6" w:rsidRPr="00AC3AFC">
        <w:rPr>
          <w:rFonts w:asciiTheme="majorBidi" w:hAnsiTheme="majorBidi" w:cstheme="majorBidi"/>
          <w:color w:val="000000" w:themeColor="text1"/>
          <w:sz w:val="18"/>
          <w:szCs w:val="18"/>
          <w:lang w:bidi="fa-IR"/>
        </w:rPr>
        <w:fldChar w:fldCharType="end"/>
      </w:r>
      <w:r w:rsidRPr="00AC3AFC">
        <w:rPr>
          <w:rFonts w:asciiTheme="majorBidi" w:hAnsiTheme="majorBidi" w:cstheme="majorBidi"/>
          <w:color w:val="000000" w:themeColor="text1"/>
          <w:sz w:val="18"/>
          <w:szCs w:val="18"/>
          <w:lang w:bidi="fa-IR"/>
        </w:rPr>
        <w:t xml:space="preserve">. </w:t>
      </w:r>
    </w:p>
    <w:p w14:paraId="623D8AD5" w14:textId="6E9C9418" w:rsidR="001A6290" w:rsidRPr="00AC3AFC" w:rsidDel="009517BB" w:rsidRDefault="009517BB" w:rsidP="009517BB">
      <w:pPr>
        <w:bidi w:val="0"/>
        <w:spacing w:after="0"/>
        <w:ind w:left="72"/>
        <w:rPr>
          <w:del w:id="364" w:author="ANFORMATIC" w:date="2025-10-31T12:11:00Z"/>
          <w:rFonts w:asciiTheme="majorBidi" w:hAnsiTheme="majorBidi" w:cstheme="majorBidi"/>
          <w:color w:val="000000" w:themeColor="text1"/>
          <w:sz w:val="20"/>
          <w:szCs w:val="20"/>
          <w:lang w:bidi="fa-IR"/>
        </w:rPr>
      </w:pPr>
      <w:ins w:id="365" w:author="ANFORMATIC" w:date="2025-10-31T12:11:00Z">
        <w:r w:rsidRPr="009517BB">
          <w:rPr>
            <w:rFonts w:asciiTheme="majorBidi" w:hAnsiTheme="majorBidi" w:cstheme="majorBidi"/>
            <w:color w:val="000000" w:themeColor="text1"/>
            <w:sz w:val="20"/>
            <w:szCs w:val="20"/>
            <w:lang w:bidi="fa-IR"/>
          </w:rPr>
          <w:t xml:space="preserve">Sometimes, transformations in land use—particularly following the relaxation of religious restrictions at the end of Reza Shah’s reign—exhibited a reversal toward more traditional patterns. A clear example of this is the conversion of Kamran Mirza Park, located at the intersection of </w:t>
        </w:r>
        <w:proofErr w:type="spellStart"/>
        <w:r w:rsidRPr="009517BB">
          <w:rPr>
            <w:rFonts w:asciiTheme="majorBidi" w:hAnsiTheme="majorBidi" w:cstheme="majorBidi"/>
            <w:color w:val="000000" w:themeColor="text1"/>
            <w:sz w:val="20"/>
            <w:szCs w:val="20"/>
            <w:lang w:bidi="fa-IR"/>
          </w:rPr>
          <w:t>Eram</w:t>
        </w:r>
        <w:proofErr w:type="spellEnd"/>
        <w:r w:rsidRPr="009517BB">
          <w:rPr>
            <w:rFonts w:asciiTheme="majorBidi" w:hAnsiTheme="majorBidi" w:cstheme="majorBidi"/>
            <w:color w:val="000000" w:themeColor="text1"/>
            <w:sz w:val="20"/>
            <w:szCs w:val="20"/>
            <w:lang w:bidi="fa-IR"/>
          </w:rPr>
          <w:t xml:space="preserve"> and Qom streets, into the </w:t>
        </w:r>
        <w:proofErr w:type="spellStart"/>
        <w:r w:rsidRPr="009517BB">
          <w:rPr>
            <w:rFonts w:asciiTheme="majorBidi" w:hAnsiTheme="majorBidi" w:cstheme="majorBidi"/>
            <w:color w:val="000000" w:themeColor="text1"/>
            <w:sz w:val="20"/>
            <w:szCs w:val="20"/>
            <w:lang w:bidi="fa-IR"/>
          </w:rPr>
          <w:t>Hojjatieh</w:t>
        </w:r>
        <w:proofErr w:type="spellEnd"/>
        <w:r w:rsidRPr="009517BB">
          <w:rPr>
            <w:rFonts w:asciiTheme="majorBidi" w:hAnsiTheme="majorBidi" w:cstheme="majorBidi"/>
            <w:color w:val="000000" w:themeColor="text1"/>
            <w:sz w:val="20"/>
            <w:szCs w:val="20"/>
            <w:lang w:bidi="fa-IR"/>
          </w:rPr>
          <w:t xml:space="preserve"> Islamic School.</w:t>
        </w:r>
      </w:ins>
      <w:del w:id="366" w:author="ANFORMATIC" w:date="2025-10-31T12:11:00Z">
        <w:r w:rsidR="001A6290" w:rsidRPr="00AC3AFC" w:rsidDel="009517BB">
          <w:rPr>
            <w:rFonts w:asciiTheme="majorBidi" w:hAnsiTheme="majorBidi" w:cstheme="majorBidi"/>
            <w:color w:val="000000" w:themeColor="text1"/>
            <w:sz w:val="20"/>
            <w:szCs w:val="20"/>
            <w:lang w:bidi="fa-IR"/>
          </w:rPr>
          <w:delText>Sometimes the transformation of land uses, especially after the liberation of religious costumns at the beginning of the fall of Reza Shah, has shown a reverse trend towards becoming more traditional, a clear example of which is the change of use of Kamran Mirza Park at the intersection of Eram Qom to Hojjatieh Islamic School</w:delText>
        </w:r>
        <w:r w:rsidR="001A6290" w:rsidRPr="00AC3AFC" w:rsidDel="009517BB">
          <w:rPr>
            <w:rFonts w:asciiTheme="majorBidi" w:hAnsiTheme="majorBidi" w:cstheme="majorBidi"/>
            <w:color w:val="000000" w:themeColor="text1"/>
            <w:sz w:val="20"/>
            <w:szCs w:val="20"/>
            <w:rtl/>
            <w:lang w:bidi="fa-IR"/>
          </w:rPr>
          <w:delText>.</w:delText>
        </w:r>
      </w:del>
    </w:p>
    <w:p w14:paraId="6E03FF6B" w14:textId="77777777" w:rsidR="00767B9C" w:rsidRPr="00AC3AFC" w:rsidRDefault="00767B9C" w:rsidP="009517BB">
      <w:pPr>
        <w:bidi w:val="0"/>
        <w:spacing w:after="0"/>
        <w:ind w:left="72"/>
        <w:rPr>
          <w:rFonts w:asciiTheme="majorBidi" w:hAnsiTheme="majorBidi" w:cstheme="majorBidi"/>
          <w:color w:val="000000" w:themeColor="text1"/>
          <w:sz w:val="20"/>
          <w:szCs w:val="20"/>
          <w:lang w:bidi="fa-IR"/>
        </w:rPr>
      </w:pPr>
    </w:p>
    <w:p w14:paraId="2A6A973F" w14:textId="77777777" w:rsidR="00767B9C" w:rsidRPr="00AC3AFC" w:rsidRDefault="00767B9C" w:rsidP="00767B9C">
      <w:pPr>
        <w:bidi w:val="0"/>
        <w:spacing w:after="0"/>
        <w:ind w:left="72"/>
        <w:rPr>
          <w:rFonts w:asciiTheme="majorBidi" w:hAnsiTheme="majorBidi" w:cstheme="majorBidi"/>
          <w:color w:val="000000" w:themeColor="text1"/>
          <w:sz w:val="20"/>
          <w:szCs w:val="20"/>
          <w:lang w:bidi="fa-IR"/>
        </w:rPr>
      </w:pPr>
    </w:p>
    <w:p w14:paraId="56390A9A" w14:textId="77777777" w:rsidR="001A6290" w:rsidRPr="00AC3AFC" w:rsidRDefault="001A6290" w:rsidP="00AE2072">
      <w:pPr>
        <w:spacing w:after="0"/>
        <w:ind w:left="72"/>
        <w:jc w:val="center"/>
        <w:rPr>
          <w:rFonts w:asciiTheme="majorBidi" w:hAnsiTheme="majorBidi" w:cstheme="majorBidi"/>
          <w:color w:val="000000" w:themeColor="text1"/>
          <w:rtl/>
          <w:lang w:bidi="fa-IR"/>
        </w:rPr>
      </w:pPr>
      <w:r w:rsidRPr="00AC3AFC">
        <w:rPr>
          <w:rFonts w:asciiTheme="majorBidi" w:hAnsiTheme="majorBidi" w:cstheme="majorBidi"/>
          <w:noProof/>
          <w:color w:val="000000" w:themeColor="text1"/>
          <w:rtl/>
        </w:rPr>
        <w:lastRenderedPageBreak/>
        <w:drawing>
          <wp:inline distT="0" distB="0" distL="0" distR="0" wp14:anchorId="2488D8B6" wp14:editId="30EE951C">
            <wp:extent cx="1368441" cy="1956745"/>
            <wp:effectExtent l="0" t="0" r="3175" b="5715"/>
            <wp:docPr id="129" name="Picture 129" descr="D:\طرح پژوهشی ممتحن\بناهای شاخص دوره پهلوی\IMAGE63423435205062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طرح پژوهشی ممتحن\بناهای شاخص دوره پهلوی\IMAGE634234352050625000.jp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1370596" cy="1959826"/>
                    </a:xfrm>
                    <a:prstGeom prst="rect">
                      <a:avLst/>
                    </a:prstGeom>
                    <a:noFill/>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color w:val="000000" w:themeColor="text1"/>
          <w:rtl/>
          <w:lang w:bidi="fa-IR"/>
        </w:rPr>
        <w:t xml:space="preserve">   </w:t>
      </w:r>
      <w:r w:rsidRPr="00AC3AFC">
        <w:rPr>
          <w:rFonts w:asciiTheme="majorBidi" w:hAnsiTheme="majorBidi" w:cstheme="majorBidi"/>
          <w:noProof/>
          <w:color w:val="000000" w:themeColor="text1"/>
          <w:rtl/>
        </w:rPr>
        <w:drawing>
          <wp:inline distT="0" distB="0" distL="0" distR="0" wp14:anchorId="4BDB2897" wp14:editId="31B10565">
            <wp:extent cx="3010619" cy="2007079"/>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4.JPG"/>
                    <pic:cNvPicPr/>
                  </pic:nvPicPr>
                  <pic:blipFill>
                    <a:blip r:embed="rId30" cstate="print">
                      <a:extLst>
                        <a:ext uri="{28A0092B-C50C-407E-A947-70E740481C1C}">
                          <a14:useLocalDpi xmlns:a14="http://schemas.microsoft.com/office/drawing/2010/main"/>
                        </a:ext>
                      </a:extLst>
                    </a:blip>
                    <a:stretch>
                      <a:fillRect/>
                    </a:stretch>
                  </pic:blipFill>
                  <pic:spPr>
                    <a:xfrm>
                      <a:off x="0" y="0"/>
                      <a:ext cx="3009197" cy="2006131"/>
                    </a:xfrm>
                    <a:prstGeom prst="rect">
                      <a:avLst/>
                    </a:prstGeom>
                  </pic:spPr>
                </pic:pic>
              </a:graphicData>
            </a:graphic>
          </wp:inline>
        </w:drawing>
      </w:r>
    </w:p>
    <w:p w14:paraId="6558910E" w14:textId="1800EBE4" w:rsidR="001A6290" w:rsidRPr="00AC3AFC" w:rsidRDefault="001A6290" w:rsidP="00667876">
      <w:pPr>
        <w:bidi w:val="0"/>
        <w:spacing w:after="0"/>
        <w:ind w:left="72"/>
        <w:jc w:val="center"/>
        <w:rPr>
          <w:rFonts w:asciiTheme="majorBidi" w:hAnsiTheme="majorBidi" w:cstheme="majorBidi"/>
          <w:color w:val="000000" w:themeColor="text1"/>
          <w:sz w:val="18"/>
          <w:szCs w:val="18"/>
          <w:lang w:bidi="fa-IR"/>
        </w:rPr>
      </w:pPr>
      <w:r w:rsidRPr="00AC3AFC">
        <w:rPr>
          <w:rFonts w:asciiTheme="majorBidi" w:hAnsiTheme="majorBidi" w:cstheme="majorBidi"/>
          <w:color w:val="000000" w:themeColor="text1"/>
          <w:sz w:val="18"/>
          <w:szCs w:val="18"/>
          <w:lang w:bidi="fa-IR"/>
        </w:rPr>
        <w:t>Figure</w:t>
      </w:r>
      <w:ins w:id="367" w:author="ANFORMATIC" w:date="2025-10-31T12:11:00Z">
        <w:r w:rsidR="009517BB">
          <w:rPr>
            <w:rFonts w:asciiTheme="majorBidi" w:hAnsiTheme="majorBidi" w:cstheme="majorBidi"/>
            <w:color w:val="000000" w:themeColor="text1"/>
            <w:sz w:val="18"/>
            <w:szCs w:val="18"/>
            <w:lang w:bidi="fa-IR"/>
          </w:rPr>
          <w:t>s</w:t>
        </w:r>
      </w:ins>
      <w:r w:rsidRPr="00AC3AFC">
        <w:rPr>
          <w:rFonts w:asciiTheme="majorBidi" w:hAnsiTheme="majorBidi" w:cstheme="majorBidi"/>
          <w:color w:val="000000" w:themeColor="text1"/>
          <w:sz w:val="18"/>
          <w:szCs w:val="18"/>
          <w:lang w:bidi="fa-IR"/>
        </w:rPr>
        <w:t xml:space="preserve"> </w:t>
      </w:r>
      <w:r w:rsidR="00667876" w:rsidRPr="00AC3AFC">
        <w:rPr>
          <w:rFonts w:asciiTheme="majorBidi" w:hAnsiTheme="majorBidi" w:cstheme="majorBidi"/>
          <w:color w:val="000000" w:themeColor="text1"/>
          <w:sz w:val="18"/>
          <w:szCs w:val="18"/>
          <w:lang w:bidi="fa-IR"/>
        </w:rPr>
        <w:t>11</w:t>
      </w:r>
      <w:r w:rsidRPr="00AC3AFC">
        <w:rPr>
          <w:rFonts w:asciiTheme="majorBidi" w:hAnsiTheme="majorBidi" w:cstheme="majorBidi"/>
          <w:color w:val="000000" w:themeColor="text1"/>
          <w:sz w:val="18"/>
          <w:szCs w:val="18"/>
          <w:lang w:bidi="fa-IR"/>
        </w:rPr>
        <w:t xml:space="preserve"> and </w:t>
      </w:r>
      <w:r w:rsidR="00667876" w:rsidRPr="00AC3AFC">
        <w:rPr>
          <w:rFonts w:asciiTheme="majorBidi" w:hAnsiTheme="majorBidi" w:cstheme="majorBidi"/>
          <w:color w:val="000000" w:themeColor="text1"/>
          <w:sz w:val="18"/>
          <w:szCs w:val="18"/>
          <w:lang w:bidi="fa-IR"/>
        </w:rPr>
        <w:t>12</w:t>
      </w:r>
      <w:r w:rsidRPr="00AC3AFC">
        <w:rPr>
          <w:rFonts w:asciiTheme="majorBidi" w:hAnsiTheme="majorBidi" w:cstheme="majorBidi"/>
          <w:color w:val="000000" w:themeColor="text1"/>
          <w:sz w:val="18"/>
          <w:szCs w:val="18"/>
          <w:lang w:bidi="fa-IR"/>
        </w:rPr>
        <w:t xml:space="preserve">. Inside and </w:t>
      </w:r>
      <w:r w:rsidR="009517BB" w:rsidRPr="00AC3AFC">
        <w:rPr>
          <w:rFonts w:asciiTheme="majorBidi" w:hAnsiTheme="majorBidi" w:cstheme="majorBidi"/>
          <w:color w:val="000000" w:themeColor="text1"/>
          <w:sz w:val="18"/>
          <w:szCs w:val="18"/>
          <w:lang w:bidi="fa-IR"/>
        </w:rPr>
        <w:t>Outside View</w:t>
      </w:r>
      <w:ins w:id="368" w:author="ANFORMATIC" w:date="2025-10-31T12:11:00Z">
        <w:r w:rsidR="009517BB">
          <w:rPr>
            <w:rFonts w:asciiTheme="majorBidi" w:hAnsiTheme="majorBidi" w:cstheme="majorBidi"/>
            <w:color w:val="000000" w:themeColor="text1"/>
            <w:sz w:val="18"/>
            <w:szCs w:val="18"/>
            <w:lang w:bidi="fa-IR"/>
          </w:rPr>
          <w:t>s</w:t>
        </w:r>
      </w:ins>
      <w:r w:rsidR="009517BB" w:rsidRPr="00AC3AFC">
        <w:rPr>
          <w:rFonts w:asciiTheme="majorBidi" w:hAnsiTheme="majorBidi" w:cstheme="majorBidi"/>
          <w:color w:val="000000" w:themeColor="text1"/>
          <w:sz w:val="18"/>
          <w:szCs w:val="18"/>
          <w:lang w:bidi="fa-IR"/>
        </w:rPr>
        <w:t xml:space="preserve"> </w:t>
      </w:r>
      <w:r w:rsidRPr="00AC3AFC">
        <w:rPr>
          <w:rFonts w:asciiTheme="majorBidi" w:hAnsiTheme="majorBidi" w:cstheme="majorBidi"/>
          <w:color w:val="000000" w:themeColor="text1"/>
          <w:sz w:val="18"/>
          <w:szCs w:val="18"/>
          <w:lang w:bidi="fa-IR"/>
        </w:rPr>
        <w:t xml:space="preserve">of </w:t>
      </w:r>
      <w:proofErr w:type="spellStart"/>
      <w:r w:rsidRPr="00AC3AFC">
        <w:rPr>
          <w:rFonts w:asciiTheme="majorBidi" w:hAnsiTheme="majorBidi" w:cstheme="majorBidi"/>
          <w:color w:val="000000" w:themeColor="text1"/>
          <w:sz w:val="18"/>
          <w:szCs w:val="18"/>
          <w:lang w:bidi="fa-IR"/>
        </w:rPr>
        <w:t>Hojjatieh</w:t>
      </w:r>
      <w:proofErr w:type="spellEnd"/>
      <w:r w:rsidRPr="00AC3AFC">
        <w:rPr>
          <w:rFonts w:asciiTheme="majorBidi" w:hAnsiTheme="majorBidi" w:cstheme="majorBidi"/>
          <w:color w:val="000000" w:themeColor="text1"/>
          <w:sz w:val="18"/>
          <w:szCs w:val="18"/>
          <w:lang w:bidi="fa-IR"/>
        </w:rPr>
        <w:t xml:space="preserve"> </w:t>
      </w:r>
      <w:ins w:id="369" w:author="ANFORMATIC" w:date="2025-10-31T12:11:00Z">
        <w:r w:rsidR="009517BB">
          <w:rPr>
            <w:rFonts w:asciiTheme="majorBidi" w:hAnsiTheme="majorBidi" w:cstheme="majorBidi"/>
            <w:color w:val="000000" w:themeColor="text1"/>
            <w:sz w:val="18"/>
            <w:szCs w:val="18"/>
            <w:lang w:bidi="fa-IR"/>
          </w:rPr>
          <w:t>S</w:t>
        </w:r>
      </w:ins>
      <w:del w:id="370" w:author="ANFORMATIC" w:date="2025-10-31T12:11:00Z">
        <w:r w:rsidRPr="00AC3AFC" w:rsidDel="009517BB">
          <w:rPr>
            <w:rFonts w:asciiTheme="majorBidi" w:hAnsiTheme="majorBidi" w:cstheme="majorBidi"/>
            <w:color w:val="000000" w:themeColor="text1"/>
            <w:sz w:val="18"/>
            <w:szCs w:val="18"/>
            <w:lang w:bidi="fa-IR"/>
          </w:rPr>
          <w:delText>s</w:delText>
        </w:r>
      </w:del>
      <w:r w:rsidRPr="00AC3AFC">
        <w:rPr>
          <w:rFonts w:asciiTheme="majorBidi" w:hAnsiTheme="majorBidi" w:cstheme="majorBidi"/>
          <w:color w:val="000000" w:themeColor="text1"/>
          <w:sz w:val="18"/>
          <w:szCs w:val="18"/>
          <w:lang w:bidi="fa-IR"/>
        </w:rPr>
        <w:t xml:space="preserve">chool in the </w:t>
      </w:r>
      <w:r w:rsidR="009517BB" w:rsidRPr="00AC3AFC">
        <w:rPr>
          <w:rFonts w:asciiTheme="majorBidi" w:hAnsiTheme="majorBidi" w:cstheme="majorBidi"/>
          <w:color w:val="000000" w:themeColor="text1"/>
          <w:sz w:val="18"/>
          <w:szCs w:val="18"/>
          <w:lang w:bidi="fa-IR"/>
        </w:rPr>
        <w:t xml:space="preserve">Current Era </w:t>
      </w:r>
      <w:r w:rsidR="009517BB" w:rsidRPr="00AC3AFC">
        <w:rPr>
          <w:rFonts w:asciiTheme="majorBidi" w:hAnsiTheme="majorBidi" w:cstheme="majorBidi"/>
          <w:sz w:val="20"/>
          <w:lang w:bidi="fa-IR"/>
        </w:rPr>
        <w:t xml:space="preserve">(Source: </w:t>
      </w:r>
      <w:r w:rsidR="009615E8" w:rsidRPr="00AC3AFC">
        <w:rPr>
          <w:rFonts w:asciiTheme="majorBidi" w:hAnsiTheme="majorBidi" w:cstheme="majorBidi"/>
          <w:sz w:val="20"/>
          <w:lang w:bidi="fa-IR"/>
        </w:rPr>
        <w:t>Authors)</w:t>
      </w:r>
    </w:p>
    <w:p w14:paraId="11C1C17F" w14:textId="77777777" w:rsidR="00CE07D0" w:rsidRPr="00AC3AFC" w:rsidRDefault="00CE07D0" w:rsidP="00CE07D0">
      <w:pPr>
        <w:bidi w:val="0"/>
        <w:spacing w:after="0"/>
        <w:ind w:left="72"/>
        <w:jc w:val="center"/>
        <w:rPr>
          <w:rFonts w:asciiTheme="majorBidi" w:hAnsiTheme="majorBidi" w:cstheme="majorBidi"/>
          <w:color w:val="000000" w:themeColor="text1"/>
          <w:sz w:val="18"/>
          <w:szCs w:val="18"/>
          <w:lang w:bidi="fa-IR"/>
        </w:rPr>
      </w:pPr>
    </w:p>
    <w:p w14:paraId="5128DED5" w14:textId="77777777" w:rsidR="00CE07D0" w:rsidRPr="00AC3AFC" w:rsidRDefault="00CE07D0" w:rsidP="00CE07D0">
      <w:pPr>
        <w:bidi w:val="0"/>
        <w:spacing w:after="0"/>
        <w:ind w:left="72"/>
        <w:jc w:val="center"/>
        <w:rPr>
          <w:rFonts w:asciiTheme="majorBidi" w:hAnsiTheme="majorBidi" w:cstheme="majorBidi"/>
          <w:color w:val="000000" w:themeColor="text1"/>
          <w:sz w:val="18"/>
          <w:szCs w:val="18"/>
          <w:lang w:bidi="fa-IR"/>
        </w:rPr>
      </w:pPr>
    </w:p>
    <w:p w14:paraId="27F965FA" w14:textId="7CC29463" w:rsidR="001A6290" w:rsidRPr="00AC3AFC" w:rsidRDefault="001A6290" w:rsidP="006F66A3">
      <w:pPr>
        <w:bidi w:val="0"/>
        <w:spacing w:after="0"/>
        <w:ind w:left="72"/>
        <w:rPr>
          <w:rFonts w:asciiTheme="majorBidi" w:hAnsiTheme="majorBidi" w:cstheme="majorBidi"/>
          <w:color w:val="000000" w:themeColor="text1"/>
          <w:sz w:val="20"/>
          <w:szCs w:val="20"/>
          <w:lang w:bidi="fa-IR"/>
        </w:rPr>
      </w:pPr>
      <w:r w:rsidRPr="00AC3AFC">
        <w:rPr>
          <w:rFonts w:asciiTheme="majorBidi" w:hAnsiTheme="majorBidi" w:cstheme="majorBidi"/>
          <w:color w:val="000000" w:themeColor="text1"/>
          <w:sz w:val="20"/>
          <w:szCs w:val="20"/>
          <w:lang w:bidi="fa-IR"/>
        </w:rPr>
        <w:t>Its description in the text of Nasser al-Sharia (</w:t>
      </w:r>
      <w:del w:id="371" w:author="ANFORMATIC" w:date="2025-10-31T12:12:00Z">
        <w:r w:rsidRPr="00AC3AFC" w:rsidDel="009517BB">
          <w:rPr>
            <w:rFonts w:asciiTheme="majorBidi" w:hAnsiTheme="majorBidi" w:cstheme="majorBidi"/>
            <w:color w:val="000000" w:themeColor="text1"/>
            <w:sz w:val="20"/>
            <w:szCs w:val="20"/>
            <w:lang w:bidi="fa-IR"/>
          </w:rPr>
          <w:delText>ibid.,</w:delText>
        </w:r>
      </w:del>
      <w:ins w:id="372" w:author="ANFORMATIC" w:date="2025-10-31T12:12:00Z">
        <w:r w:rsidR="009517BB" w:rsidRPr="00AC3AFC">
          <w:rPr>
            <w:rFonts w:asciiTheme="majorBidi" w:hAnsiTheme="majorBidi" w:cstheme="majorBidi"/>
            <w:color w:val="000000" w:themeColor="text1"/>
            <w:sz w:val="20"/>
            <w:szCs w:val="20"/>
            <w:lang w:bidi="fa-IR"/>
          </w:rPr>
          <w:t>ibid.</w:t>
        </w:r>
      </w:ins>
      <w:r w:rsidRPr="00AC3AFC">
        <w:rPr>
          <w:rFonts w:asciiTheme="majorBidi" w:hAnsiTheme="majorBidi" w:cstheme="majorBidi"/>
          <w:color w:val="000000" w:themeColor="text1"/>
          <w:sz w:val="20"/>
          <w:szCs w:val="20"/>
          <w:lang w:bidi="fa-IR"/>
        </w:rPr>
        <w:t xml:space="preserve"> </w:t>
      </w:r>
      <w:ins w:id="373" w:author="ANFORMATIC" w:date="2025-10-31T12:12:00Z">
        <w:r w:rsidR="009517BB">
          <w:rPr>
            <w:rFonts w:asciiTheme="majorBidi" w:hAnsiTheme="majorBidi" w:cstheme="majorBidi"/>
            <w:color w:val="000000" w:themeColor="text1"/>
            <w:sz w:val="20"/>
            <w:szCs w:val="20"/>
            <w:lang w:bidi="fa-IR"/>
          </w:rPr>
          <w:t xml:space="preserve">p. </w:t>
        </w:r>
      </w:ins>
      <w:r w:rsidRPr="00AC3AFC">
        <w:rPr>
          <w:rFonts w:asciiTheme="majorBidi" w:hAnsiTheme="majorBidi" w:cstheme="majorBidi"/>
          <w:color w:val="000000" w:themeColor="text1"/>
          <w:sz w:val="20"/>
          <w:szCs w:val="20"/>
          <w:lang w:bidi="fa-IR"/>
        </w:rPr>
        <w:t>412) indicates a completely traditional view of construction</w:t>
      </w:r>
      <w:r w:rsidRPr="00AC3AFC">
        <w:rPr>
          <w:rFonts w:asciiTheme="majorBidi" w:hAnsiTheme="majorBidi" w:cstheme="majorBidi"/>
          <w:color w:val="000000" w:themeColor="text1"/>
          <w:sz w:val="20"/>
          <w:szCs w:val="20"/>
          <w:rtl/>
          <w:lang w:bidi="fa-IR"/>
        </w:rPr>
        <w:t>:</w:t>
      </w:r>
    </w:p>
    <w:p w14:paraId="25C9DE12" w14:textId="77777777" w:rsidR="001A6290" w:rsidRPr="00AC3AFC" w:rsidRDefault="001A6290" w:rsidP="00CE07D0">
      <w:pPr>
        <w:bidi w:val="0"/>
        <w:spacing w:after="0"/>
        <w:ind w:left="720"/>
        <w:rPr>
          <w:rFonts w:asciiTheme="majorBidi" w:hAnsiTheme="majorBidi" w:cstheme="majorBidi"/>
          <w:color w:val="000000" w:themeColor="text1"/>
          <w:sz w:val="18"/>
          <w:szCs w:val="18"/>
          <w:lang w:bidi="fa-IR"/>
        </w:rPr>
      </w:pPr>
      <w:r w:rsidRPr="00AC3AFC">
        <w:rPr>
          <w:rFonts w:asciiTheme="majorBidi" w:hAnsiTheme="majorBidi" w:cstheme="majorBidi"/>
          <w:color w:val="000000" w:themeColor="text1"/>
          <w:sz w:val="18"/>
          <w:szCs w:val="18"/>
          <w:lang w:bidi="fa-IR"/>
        </w:rPr>
        <w:t>This school, which later became known as the "</w:t>
      </w:r>
      <w:proofErr w:type="spellStart"/>
      <w:r w:rsidRPr="00AC3AFC">
        <w:rPr>
          <w:rFonts w:asciiTheme="majorBidi" w:hAnsiTheme="majorBidi" w:cstheme="majorBidi"/>
          <w:color w:val="000000" w:themeColor="text1"/>
          <w:sz w:val="18"/>
          <w:szCs w:val="18"/>
          <w:lang w:bidi="fa-IR"/>
        </w:rPr>
        <w:t>Hojjatieh</w:t>
      </w:r>
      <w:proofErr w:type="spellEnd"/>
      <w:r w:rsidRPr="00AC3AFC">
        <w:rPr>
          <w:rFonts w:asciiTheme="majorBidi" w:hAnsiTheme="majorBidi" w:cstheme="majorBidi"/>
          <w:color w:val="000000" w:themeColor="text1"/>
          <w:sz w:val="18"/>
          <w:szCs w:val="18"/>
          <w:lang w:bidi="fa-IR"/>
        </w:rPr>
        <w:t xml:space="preserve"> School", is built in six separate two-</w:t>
      </w:r>
      <w:proofErr w:type="spellStart"/>
      <w:r w:rsidRPr="00AC3AFC">
        <w:rPr>
          <w:rFonts w:asciiTheme="majorBidi" w:hAnsiTheme="majorBidi" w:cstheme="majorBidi"/>
          <w:color w:val="000000" w:themeColor="text1"/>
          <w:sz w:val="18"/>
          <w:szCs w:val="18"/>
          <w:lang w:bidi="fa-IR"/>
        </w:rPr>
        <w:t>storey</w:t>
      </w:r>
      <w:proofErr w:type="spellEnd"/>
      <w:r w:rsidRPr="00AC3AFC">
        <w:rPr>
          <w:rFonts w:asciiTheme="majorBidi" w:hAnsiTheme="majorBidi" w:cstheme="majorBidi"/>
          <w:color w:val="000000" w:themeColor="text1"/>
          <w:sz w:val="18"/>
          <w:szCs w:val="18"/>
          <w:lang w:bidi="fa-IR"/>
        </w:rPr>
        <w:t xml:space="preserve"> buildings and has a total of 126 bright and sunny rooms, so that all its rooms, especially the upper floors, have enough open air and light, and its students have been hygienic in every way. The four parts of the school building are located opposite each other on the north and south sides of the school yard, the two northern parts are </w:t>
      </w:r>
      <w:proofErr w:type="spellStart"/>
      <w:r w:rsidRPr="00AC3AFC">
        <w:rPr>
          <w:rFonts w:asciiTheme="majorBidi" w:hAnsiTheme="majorBidi" w:cstheme="majorBidi"/>
          <w:color w:val="000000" w:themeColor="text1"/>
          <w:sz w:val="18"/>
          <w:szCs w:val="18"/>
          <w:lang w:bidi="fa-IR"/>
        </w:rPr>
        <w:t>lacated</w:t>
      </w:r>
      <w:proofErr w:type="spellEnd"/>
      <w:r w:rsidRPr="00AC3AFC">
        <w:rPr>
          <w:rFonts w:asciiTheme="majorBidi" w:hAnsiTheme="majorBidi" w:cstheme="majorBidi"/>
          <w:color w:val="000000" w:themeColor="text1"/>
          <w:sz w:val="18"/>
          <w:szCs w:val="18"/>
          <w:lang w:bidi="fa-IR"/>
        </w:rPr>
        <w:t xml:space="preserve"> inside the school courtyard and the two southern parts are located next to a street that branches off from </w:t>
      </w:r>
      <w:proofErr w:type="spellStart"/>
      <w:r w:rsidRPr="00AC3AFC">
        <w:rPr>
          <w:rFonts w:asciiTheme="majorBidi" w:hAnsiTheme="majorBidi" w:cstheme="majorBidi"/>
          <w:color w:val="000000" w:themeColor="text1"/>
          <w:sz w:val="18"/>
          <w:szCs w:val="18"/>
          <w:lang w:bidi="fa-IR"/>
        </w:rPr>
        <w:t>Safaieh</w:t>
      </w:r>
      <w:proofErr w:type="spellEnd"/>
      <w:r w:rsidRPr="00AC3AFC">
        <w:rPr>
          <w:rFonts w:asciiTheme="majorBidi" w:hAnsiTheme="majorBidi" w:cstheme="majorBidi"/>
          <w:color w:val="000000" w:themeColor="text1"/>
          <w:sz w:val="18"/>
          <w:szCs w:val="18"/>
          <w:lang w:bidi="fa-IR"/>
        </w:rPr>
        <w:t xml:space="preserve"> Square and connects to the river. The other part is located on the west side. In front of it, on the east side, is the beautiful mosque of the school and its small courtyard, which was built by investment of the late Haj Ahmad </w:t>
      </w:r>
      <w:proofErr w:type="spellStart"/>
      <w:r w:rsidRPr="00AC3AFC">
        <w:rPr>
          <w:rFonts w:asciiTheme="majorBidi" w:hAnsiTheme="majorBidi" w:cstheme="majorBidi"/>
          <w:color w:val="000000" w:themeColor="text1"/>
          <w:sz w:val="18"/>
          <w:szCs w:val="18"/>
          <w:lang w:bidi="fa-IR"/>
        </w:rPr>
        <w:t>Etefaq</w:t>
      </w:r>
      <w:proofErr w:type="spellEnd"/>
      <w:r w:rsidRPr="00AC3AFC">
        <w:rPr>
          <w:rFonts w:asciiTheme="majorBidi" w:hAnsiTheme="majorBidi" w:cstheme="majorBidi"/>
          <w:color w:val="000000" w:themeColor="text1"/>
          <w:sz w:val="18"/>
          <w:szCs w:val="18"/>
          <w:lang w:bidi="fa-IR"/>
        </w:rPr>
        <w:t xml:space="preserve">, an Azerbaijani businessman living in Tehran. The shrine of the late Ayatollah </w:t>
      </w:r>
      <w:proofErr w:type="spellStart"/>
      <w:r w:rsidRPr="00AC3AFC">
        <w:rPr>
          <w:rFonts w:asciiTheme="majorBidi" w:hAnsiTheme="majorBidi" w:cstheme="majorBidi"/>
          <w:color w:val="000000" w:themeColor="text1"/>
          <w:sz w:val="18"/>
          <w:szCs w:val="18"/>
          <w:lang w:bidi="fa-IR"/>
        </w:rPr>
        <w:t>Hojjat</w:t>
      </w:r>
      <w:proofErr w:type="spellEnd"/>
      <w:r w:rsidRPr="00AC3AFC">
        <w:rPr>
          <w:rFonts w:asciiTheme="majorBidi" w:hAnsiTheme="majorBidi" w:cstheme="majorBidi"/>
          <w:color w:val="000000" w:themeColor="text1"/>
          <w:sz w:val="18"/>
          <w:szCs w:val="18"/>
          <w:lang w:bidi="fa-IR"/>
        </w:rPr>
        <w:t xml:space="preserve"> is next to the mosque. Above the shrine and next to the mosque are the school rooms of the students, and thus the public building of the school is made in a rectangular shape and in a pleasant manner, especially the flower gardens and the lush trees that surround the large school pond, have given a special splendor and prosperity to that scientific and religious center. The big and pleasant crypt of the school is also in the northwestern part. In the hot summer season of Qom, it is an effective factor for the welfare and comfort of the school students. On the west side of this part is the huge water reservoir of the school, which was built by one third of the heritage of th</w:t>
      </w:r>
      <w:r w:rsidR="00CE07D0" w:rsidRPr="00AC3AFC">
        <w:rPr>
          <w:rFonts w:asciiTheme="majorBidi" w:hAnsiTheme="majorBidi" w:cstheme="majorBidi"/>
          <w:color w:val="000000" w:themeColor="text1"/>
          <w:sz w:val="18"/>
          <w:szCs w:val="18"/>
          <w:lang w:bidi="fa-IR"/>
        </w:rPr>
        <w:t xml:space="preserve">e late "Calcutta Chi" of </w:t>
      </w:r>
      <w:commentRangeStart w:id="374"/>
      <w:r w:rsidR="00CE07D0" w:rsidRPr="00AC3AFC">
        <w:rPr>
          <w:rFonts w:asciiTheme="majorBidi" w:hAnsiTheme="majorBidi" w:cstheme="majorBidi"/>
          <w:color w:val="000000" w:themeColor="text1"/>
          <w:sz w:val="18"/>
          <w:szCs w:val="18"/>
          <w:lang w:bidi="fa-IR"/>
        </w:rPr>
        <w:t>Tabriz</w:t>
      </w:r>
      <w:commentRangeEnd w:id="374"/>
      <w:r w:rsidR="009517BB">
        <w:rPr>
          <w:rStyle w:val="CommentReference"/>
        </w:rPr>
        <w:commentReference w:id="374"/>
      </w:r>
      <w:r w:rsidR="00CE07D0" w:rsidRPr="00AC3AFC">
        <w:rPr>
          <w:rFonts w:asciiTheme="majorBidi" w:hAnsiTheme="majorBidi" w:cstheme="majorBidi"/>
          <w:color w:val="000000" w:themeColor="text1"/>
          <w:sz w:val="18"/>
          <w:szCs w:val="18"/>
          <w:lang w:bidi="fa-IR"/>
        </w:rPr>
        <w:t>.</w:t>
      </w:r>
      <w:del w:id="375" w:author="ANFORMATIC" w:date="2025-10-31T12:12:00Z">
        <w:r w:rsidRPr="00AC3AFC" w:rsidDel="009517BB">
          <w:rPr>
            <w:rFonts w:asciiTheme="majorBidi" w:hAnsiTheme="majorBidi" w:cstheme="majorBidi"/>
            <w:color w:val="000000" w:themeColor="text1"/>
            <w:sz w:val="18"/>
            <w:szCs w:val="18"/>
            <w:rtl/>
            <w:lang w:bidi="fa-IR"/>
          </w:rPr>
          <w:delText>.</w:delText>
        </w:r>
      </w:del>
    </w:p>
    <w:p w14:paraId="4C591F7F" w14:textId="5336E840" w:rsidR="001A6290" w:rsidRPr="00AC3AFC" w:rsidDel="009517BB" w:rsidRDefault="009517BB">
      <w:pPr>
        <w:bidi w:val="0"/>
        <w:spacing w:after="0"/>
        <w:ind w:left="72"/>
        <w:rPr>
          <w:del w:id="376" w:author="ANFORMATIC" w:date="2025-10-31T12:13:00Z"/>
          <w:rFonts w:asciiTheme="majorBidi" w:hAnsiTheme="majorBidi" w:cstheme="majorBidi"/>
          <w:color w:val="000000" w:themeColor="text1"/>
          <w:sz w:val="20"/>
          <w:szCs w:val="20"/>
          <w:lang w:bidi="fa-IR"/>
        </w:rPr>
        <w:pPrChange w:id="377" w:author="ANFORMATIC" w:date="2025-10-31T12:13:00Z">
          <w:pPr>
            <w:spacing w:after="0"/>
            <w:ind w:left="72"/>
          </w:pPr>
        </w:pPrChange>
      </w:pPr>
      <w:ins w:id="378" w:author="ANFORMATIC" w:date="2025-10-31T12:13:00Z">
        <w:r w:rsidRPr="009517BB">
          <w:rPr>
            <w:rFonts w:asciiTheme="majorBidi" w:hAnsiTheme="majorBidi" w:cstheme="majorBidi"/>
            <w:color w:val="000000" w:themeColor="text1"/>
            <w:sz w:val="20"/>
            <w:szCs w:val="20"/>
            <w:lang w:bidi="fa-IR"/>
          </w:rPr>
          <w:t xml:space="preserve">The persistence of this traditional orientation in spatial design is evident in </w:t>
        </w:r>
        <w:proofErr w:type="spellStart"/>
        <w:r w:rsidRPr="009517BB">
          <w:rPr>
            <w:rFonts w:asciiTheme="majorBidi" w:hAnsiTheme="majorBidi" w:cstheme="majorBidi"/>
            <w:color w:val="000000" w:themeColor="text1"/>
            <w:sz w:val="20"/>
            <w:szCs w:val="20"/>
            <w:lang w:bidi="fa-IR"/>
          </w:rPr>
          <w:t>Sheikhan</w:t>
        </w:r>
        <w:proofErr w:type="spellEnd"/>
        <w:r w:rsidRPr="009517BB">
          <w:rPr>
            <w:rFonts w:asciiTheme="majorBidi" w:hAnsiTheme="majorBidi" w:cstheme="majorBidi"/>
            <w:color w:val="000000" w:themeColor="text1"/>
            <w:sz w:val="20"/>
            <w:szCs w:val="20"/>
            <w:lang w:bidi="fa-IR"/>
          </w:rPr>
          <w:t xml:space="preserve"> Bazaar, constructed shortly after the aforementioned period in the early 1960s. Here, the interior space, organized around a four-part arch, creates a distinctly traditional atmosphere.</w:t>
        </w:r>
      </w:ins>
      <w:del w:id="379" w:author="ANFORMATIC" w:date="2025-10-31T12:13:00Z">
        <w:r w:rsidR="001A6290" w:rsidRPr="00AC3AFC" w:rsidDel="009517BB">
          <w:rPr>
            <w:rFonts w:asciiTheme="majorBidi" w:hAnsiTheme="majorBidi" w:cstheme="majorBidi"/>
            <w:color w:val="000000" w:themeColor="text1"/>
            <w:sz w:val="20"/>
            <w:szCs w:val="20"/>
            <w:lang w:bidi="fa-IR"/>
          </w:rPr>
          <w:delText>The continuation of this traditional orientation in the creation of space could be seen in Sheikhan Bazaar - shortly after the mentioned period- in the early 1960s. Here, the interior space with a four-part arch creates a completely traditional atmosphere</w:delText>
        </w:r>
        <w:r w:rsidR="001A6290" w:rsidRPr="00AC3AFC" w:rsidDel="009517BB">
          <w:rPr>
            <w:rFonts w:asciiTheme="majorBidi" w:hAnsiTheme="majorBidi" w:cstheme="majorBidi"/>
            <w:color w:val="000000" w:themeColor="text1"/>
            <w:sz w:val="20"/>
            <w:szCs w:val="20"/>
            <w:rtl/>
            <w:lang w:bidi="fa-IR"/>
          </w:rPr>
          <w:delText>.</w:delText>
        </w:r>
      </w:del>
    </w:p>
    <w:p w14:paraId="121A2581" w14:textId="77777777" w:rsidR="001A6290" w:rsidRPr="00AC3AFC" w:rsidRDefault="001A6290">
      <w:pPr>
        <w:bidi w:val="0"/>
        <w:spacing w:after="0"/>
        <w:ind w:left="72"/>
        <w:rPr>
          <w:rFonts w:asciiTheme="majorBidi" w:hAnsiTheme="majorBidi" w:cstheme="majorBidi"/>
          <w:color w:val="000000" w:themeColor="text1"/>
          <w:rtl/>
          <w:lang w:bidi="fa-IR"/>
        </w:rPr>
        <w:pPrChange w:id="380" w:author="ANFORMATIC" w:date="2025-10-31T12:13:00Z">
          <w:pPr>
            <w:spacing w:after="0"/>
            <w:ind w:left="72"/>
          </w:pPr>
        </w:pPrChange>
      </w:pPr>
    </w:p>
    <w:p w14:paraId="101D7B97" w14:textId="77777777" w:rsidR="001A6290" w:rsidRPr="00AC3AFC" w:rsidRDefault="001A6290" w:rsidP="00CE07D0">
      <w:pPr>
        <w:spacing w:after="0"/>
        <w:ind w:left="72"/>
        <w:jc w:val="center"/>
        <w:rPr>
          <w:rFonts w:asciiTheme="majorBidi" w:hAnsiTheme="majorBidi" w:cstheme="majorBidi"/>
          <w:noProof/>
          <w:color w:val="000000" w:themeColor="text1"/>
          <w:rtl/>
          <w:lang w:bidi="fa-IR"/>
        </w:rPr>
      </w:pPr>
      <w:r w:rsidRPr="00AC3AFC">
        <w:rPr>
          <w:rFonts w:asciiTheme="majorBidi" w:hAnsiTheme="majorBidi" w:cstheme="majorBidi"/>
          <w:noProof/>
          <w:color w:val="000000" w:themeColor="text1"/>
          <w:rtl/>
        </w:rPr>
        <w:drawing>
          <wp:inline distT="0" distB="0" distL="0" distR="0" wp14:anchorId="6F28B3AD" wp14:editId="0781F8B3">
            <wp:extent cx="1836910" cy="2329407"/>
            <wp:effectExtent l="127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rot="5400000">
                      <a:off x="0" y="0"/>
                      <a:ext cx="1838448" cy="2331358"/>
                    </a:xfrm>
                    <a:prstGeom prst="rect">
                      <a:avLst/>
                    </a:prstGeom>
                    <a:noFill/>
                    <a:ln>
                      <a:noFill/>
                    </a:ln>
                  </pic:spPr>
                </pic:pic>
              </a:graphicData>
            </a:graphic>
          </wp:inline>
        </w:drawing>
      </w:r>
      <w:r w:rsidRPr="00AC3AFC">
        <w:rPr>
          <w:rFonts w:asciiTheme="majorBidi" w:hAnsiTheme="majorBidi" w:cstheme="majorBidi"/>
          <w:noProof/>
          <w:color w:val="000000" w:themeColor="text1"/>
          <w:rtl/>
        </w:rPr>
        <w:drawing>
          <wp:inline distT="0" distB="0" distL="0" distR="0" wp14:anchorId="202EA074" wp14:editId="37CE492C">
            <wp:extent cx="1975075" cy="2745735"/>
            <wp:effectExtent l="0" t="4128" r="2223" b="2222"/>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rot="5400000">
                      <a:off x="0" y="0"/>
                      <a:ext cx="1976752" cy="2748066"/>
                    </a:xfrm>
                    <a:prstGeom prst="rect">
                      <a:avLst/>
                    </a:prstGeom>
                    <a:noFill/>
                    <a:ln>
                      <a:noFill/>
                    </a:ln>
                  </pic:spPr>
                </pic:pic>
              </a:graphicData>
            </a:graphic>
          </wp:inline>
        </w:drawing>
      </w:r>
    </w:p>
    <w:p w14:paraId="561B0C66" w14:textId="3A52B885" w:rsidR="001A6290" w:rsidRPr="009517BB" w:rsidRDefault="001A6290" w:rsidP="00296DD6">
      <w:pPr>
        <w:bidi w:val="0"/>
        <w:spacing w:after="0"/>
        <w:ind w:left="72"/>
        <w:jc w:val="center"/>
        <w:rPr>
          <w:rFonts w:asciiTheme="majorBidi" w:hAnsiTheme="majorBidi" w:cstheme="majorBidi"/>
          <w:color w:val="000000" w:themeColor="text1"/>
          <w:sz w:val="16"/>
          <w:szCs w:val="16"/>
          <w:rtl/>
          <w:lang w:bidi="fa-IR"/>
          <w:rPrChange w:id="381" w:author="ANFORMATIC" w:date="2025-10-31T12:13:00Z">
            <w:rPr>
              <w:rFonts w:asciiTheme="majorBidi" w:hAnsiTheme="majorBidi" w:cstheme="majorBidi"/>
              <w:color w:val="000000" w:themeColor="text1"/>
              <w:sz w:val="18"/>
              <w:szCs w:val="18"/>
              <w:rtl/>
              <w:lang w:bidi="fa-IR"/>
            </w:rPr>
          </w:rPrChange>
        </w:rPr>
      </w:pPr>
      <w:r w:rsidRPr="009517BB">
        <w:rPr>
          <w:rFonts w:asciiTheme="majorBidi" w:hAnsiTheme="majorBidi" w:cstheme="majorBidi"/>
          <w:color w:val="000000" w:themeColor="text1"/>
          <w:sz w:val="16"/>
          <w:szCs w:val="16"/>
          <w:lang w:bidi="fa-IR"/>
          <w:rPrChange w:id="382" w:author="ANFORMATIC" w:date="2025-10-31T12:13:00Z">
            <w:rPr>
              <w:rFonts w:asciiTheme="majorBidi" w:hAnsiTheme="majorBidi" w:cstheme="majorBidi"/>
              <w:color w:val="000000" w:themeColor="text1"/>
              <w:sz w:val="18"/>
              <w:szCs w:val="18"/>
              <w:lang w:bidi="fa-IR"/>
            </w:rPr>
          </w:rPrChange>
        </w:rPr>
        <w:t xml:space="preserve">Figures </w:t>
      </w:r>
      <w:r w:rsidR="00667876" w:rsidRPr="009517BB">
        <w:rPr>
          <w:rFonts w:asciiTheme="majorBidi" w:hAnsiTheme="majorBidi" w:cstheme="majorBidi"/>
          <w:color w:val="000000" w:themeColor="text1"/>
          <w:sz w:val="16"/>
          <w:szCs w:val="16"/>
          <w:lang w:bidi="fa-IR"/>
          <w:rPrChange w:id="383" w:author="ANFORMATIC" w:date="2025-10-31T12:13:00Z">
            <w:rPr>
              <w:rFonts w:asciiTheme="majorBidi" w:hAnsiTheme="majorBidi" w:cstheme="majorBidi"/>
              <w:color w:val="000000" w:themeColor="text1"/>
              <w:sz w:val="18"/>
              <w:szCs w:val="18"/>
              <w:lang w:bidi="fa-IR"/>
            </w:rPr>
          </w:rPrChange>
        </w:rPr>
        <w:t>13</w:t>
      </w:r>
      <w:r w:rsidRPr="009517BB">
        <w:rPr>
          <w:rFonts w:asciiTheme="majorBidi" w:hAnsiTheme="majorBidi" w:cstheme="majorBidi"/>
          <w:color w:val="000000" w:themeColor="text1"/>
          <w:sz w:val="16"/>
          <w:szCs w:val="16"/>
          <w:lang w:bidi="fa-IR"/>
          <w:rPrChange w:id="384" w:author="ANFORMATIC" w:date="2025-10-31T12:13:00Z">
            <w:rPr>
              <w:rFonts w:asciiTheme="majorBidi" w:hAnsiTheme="majorBidi" w:cstheme="majorBidi"/>
              <w:color w:val="000000" w:themeColor="text1"/>
              <w:sz w:val="18"/>
              <w:szCs w:val="18"/>
              <w:lang w:bidi="fa-IR"/>
            </w:rPr>
          </w:rPrChange>
        </w:rPr>
        <w:t xml:space="preserve"> and </w:t>
      </w:r>
      <w:r w:rsidR="00667876" w:rsidRPr="009517BB">
        <w:rPr>
          <w:rFonts w:asciiTheme="majorBidi" w:hAnsiTheme="majorBidi" w:cstheme="majorBidi"/>
          <w:color w:val="000000" w:themeColor="text1"/>
          <w:sz w:val="16"/>
          <w:szCs w:val="16"/>
          <w:lang w:bidi="fa-IR"/>
          <w:rPrChange w:id="385" w:author="ANFORMATIC" w:date="2025-10-31T12:13:00Z">
            <w:rPr>
              <w:rFonts w:asciiTheme="majorBidi" w:hAnsiTheme="majorBidi" w:cstheme="majorBidi"/>
              <w:color w:val="000000" w:themeColor="text1"/>
              <w:sz w:val="18"/>
              <w:szCs w:val="18"/>
              <w:lang w:bidi="fa-IR"/>
            </w:rPr>
          </w:rPrChange>
        </w:rPr>
        <w:t>14</w:t>
      </w:r>
      <w:r w:rsidRPr="009517BB">
        <w:rPr>
          <w:rFonts w:asciiTheme="majorBidi" w:hAnsiTheme="majorBidi" w:cstheme="majorBidi"/>
          <w:color w:val="000000" w:themeColor="text1"/>
          <w:sz w:val="16"/>
          <w:szCs w:val="16"/>
          <w:lang w:bidi="fa-IR"/>
          <w:rPrChange w:id="386" w:author="ANFORMATIC" w:date="2025-10-31T12:13:00Z">
            <w:rPr>
              <w:rFonts w:asciiTheme="majorBidi" w:hAnsiTheme="majorBidi" w:cstheme="majorBidi"/>
              <w:color w:val="000000" w:themeColor="text1"/>
              <w:sz w:val="18"/>
              <w:szCs w:val="18"/>
              <w:lang w:bidi="fa-IR"/>
            </w:rPr>
          </w:rPrChange>
        </w:rPr>
        <w:t xml:space="preserve">. Internal and </w:t>
      </w:r>
      <w:r w:rsidR="009517BB" w:rsidRPr="009517BB">
        <w:rPr>
          <w:rFonts w:asciiTheme="majorBidi" w:hAnsiTheme="majorBidi" w:cstheme="majorBidi"/>
          <w:color w:val="000000" w:themeColor="text1"/>
          <w:sz w:val="16"/>
          <w:szCs w:val="16"/>
          <w:lang w:bidi="fa-IR"/>
          <w:rPrChange w:id="387" w:author="ANFORMATIC" w:date="2025-10-31T12:13:00Z">
            <w:rPr>
              <w:rFonts w:asciiTheme="majorBidi" w:hAnsiTheme="majorBidi" w:cstheme="majorBidi"/>
              <w:color w:val="000000" w:themeColor="text1"/>
              <w:sz w:val="18"/>
              <w:szCs w:val="18"/>
              <w:lang w:bidi="fa-IR"/>
            </w:rPr>
          </w:rPrChange>
        </w:rPr>
        <w:t>External View</w:t>
      </w:r>
      <w:ins w:id="388" w:author="ANFORMATIC" w:date="2025-10-31T12:13:00Z">
        <w:r w:rsidR="009517BB" w:rsidRPr="009517BB">
          <w:rPr>
            <w:rFonts w:asciiTheme="majorBidi" w:hAnsiTheme="majorBidi" w:cstheme="majorBidi"/>
            <w:color w:val="000000" w:themeColor="text1"/>
            <w:sz w:val="16"/>
            <w:szCs w:val="16"/>
            <w:lang w:bidi="fa-IR"/>
            <w:rPrChange w:id="389" w:author="ANFORMATIC" w:date="2025-10-31T12:13:00Z">
              <w:rPr>
                <w:rFonts w:asciiTheme="majorBidi" w:hAnsiTheme="majorBidi" w:cstheme="majorBidi"/>
                <w:color w:val="000000" w:themeColor="text1"/>
                <w:sz w:val="18"/>
                <w:szCs w:val="18"/>
                <w:lang w:bidi="fa-IR"/>
              </w:rPr>
            </w:rPrChange>
          </w:rPr>
          <w:t>s</w:t>
        </w:r>
      </w:ins>
      <w:r w:rsidR="009517BB" w:rsidRPr="009517BB">
        <w:rPr>
          <w:rFonts w:asciiTheme="majorBidi" w:hAnsiTheme="majorBidi" w:cstheme="majorBidi"/>
          <w:color w:val="000000" w:themeColor="text1"/>
          <w:sz w:val="16"/>
          <w:szCs w:val="16"/>
          <w:lang w:bidi="fa-IR"/>
          <w:rPrChange w:id="390" w:author="ANFORMATIC" w:date="2025-10-31T12:13:00Z">
            <w:rPr>
              <w:rFonts w:asciiTheme="majorBidi" w:hAnsiTheme="majorBidi" w:cstheme="majorBidi"/>
              <w:color w:val="000000" w:themeColor="text1"/>
              <w:sz w:val="18"/>
              <w:szCs w:val="18"/>
              <w:lang w:bidi="fa-IR"/>
            </w:rPr>
          </w:rPrChange>
        </w:rPr>
        <w:t xml:space="preserve"> </w:t>
      </w:r>
      <w:r w:rsidRPr="009517BB">
        <w:rPr>
          <w:rFonts w:asciiTheme="majorBidi" w:hAnsiTheme="majorBidi" w:cstheme="majorBidi"/>
          <w:color w:val="000000" w:themeColor="text1"/>
          <w:sz w:val="16"/>
          <w:szCs w:val="16"/>
          <w:lang w:bidi="fa-IR"/>
          <w:rPrChange w:id="391" w:author="ANFORMATIC" w:date="2025-10-31T12:13:00Z">
            <w:rPr>
              <w:rFonts w:asciiTheme="majorBidi" w:hAnsiTheme="majorBidi" w:cstheme="majorBidi"/>
              <w:color w:val="000000" w:themeColor="text1"/>
              <w:sz w:val="18"/>
              <w:szCs w:val="18"/>
              <w:lang w:bidi="fa-IR"/>
            </w:rPr>
          </w:rPrChange>
        </w:rPr>
        <w:t xml:space="preserve">of the </w:t>
      </w:r>
      <w:ins w:id="392" w:author="ANFORMATIC" w:date="2025-10-31T12:13:00Z">
        <w:r w:rsidR="009517BB" w:rsidRPr="009517BB">
          <w:rPr>
            <w:rFonts w:asciiTheme="majorBidi" w:hAnsiTheme="majorBidi" w:cstheme="majorBidi"/>
            <w:color w:val="000000" w:themeColor="text1"/>
            <w:sz w:val="16"/>
            <w:szCs w:val="16"/>
            <w:lang w:bidi="fa-IR"/>
            <w:rPrChange w:id="393" w:author="ANFORMATIC" w:date="2025-10-31T12:13:00Z">
              <w:rPr>
                <w:rFonts w:asciiTheme="majorBidi" w:hAnsiTheme="majorBidi" w:cstheme="majorBidi"/>
                <w:color w:val="000000" w:themeColor="text1"/>
                <w:sz w:val="18"/>
                <w:szCs w:val="18"/>
                <w:lang w:bidi="fa-IR"/>
              </w:rPr>
            </w:rPrChange>
          </w:rPr>
          <w:t>B</w:t>
        </w:r>
      </w:ins>
      <w:del w:id="394" w:author="ANFORMATIC" w:date="2025-10-31T12:13:00Z">
        <w:r w:rsidRPr="009517BB" w:rsidDel="009517BB">
          <w:rPr>
            <w:rFonts w:asciiTheme="majorBidi" w:hAnsiTheme="majorBidi" w:cstheme="majorBidi"/>
            <w:color w:val="000000" w:themeColor="text1"/>
            <w:sz w:val="16"/>
            <w:szCs w:val="16"/>
            <w:lang w:bidi="fa-IR"/>
            <w:rPrChange w:id="395" w:author="ANFORMATIC" w:date="2025-10-31T12:13:00Z">
              <w:rPr>
                <w:rFonts w:asciiTheme="majorBidi" w:hAnsiTheme="majorBidi" w:cstheme="majorBidi"/>
                <w:color w:val="000000" w:themeColor="text1"/>
                <w:sz w:val="18"/>
                <w:szCs w:val="18"/>
                <w:lang w:bidi="fa-IR"/>
              </w:rPr>
            </w:rPrChange>
          </w:rPr>
          <w:delText>b</w:delText>
        </w:r>
      </w:del>
      <w:r w:rsidRPr="009517BB">
        <w:rPr>
          <w:rFonts w:asciiTheme="majorBidi" w:hAnsiTheme="majorBidi" w:cstheme="majorBidi"/>
          <w:color w:val="000000" w:themeColor="text1"/>
          <w:sz w:val="16"/>
          <w:szCs w:val="16"/>
          <w:lang w:bidi="fa-IR"/>
          <w:rPrChange w:id="396" w:author="ANFORMATIC" w:date="2025-10-31T12:13:00Z">
            <w:rPr>
              <w:rFonts w:asciiTheme="majorBidi" w:hAnsiTheme="majorBidi" w:cstheme="majorBidi"/>
              <w:color w:val="000000" w:themeColor="text1"/>
              <w:sz w:val="18"/>
              <w:szCs w:val="18"/>
              <w:lang w:bidi="fa-IR"/>
            </w:rPr>
          </w:rPrChange>
        </w:rPr>
        <w:t xml:space="preserve">azaar around </w:t>
      </w:r>
      <w:proofErr w:type="spellStart"/>
      <w:r w:rsidRPr="009517BB">
        <w:rPr>
          <w:rFonts w:asciiTheme="majorBidi" w:hAnsiTheme="majorBidi" w:cstheme="majorBidi"/>
          <w:color w:val="000000" w:themeColor="text1"/>
          <w:sz w:val="16"/>
          <w:szCs w:val="16"/>
          <w:lang w:bidi="fa-IR"/>
          <w:rPrChange w:id="397" w:author="ANFORMATIC" w:date="2025-10-31T12:13:00Z">
            <w:rPr>
              <w:rFonts w:asciiTheme="majorBidi" w:hAnsiTheme="majorBidi" w:cstheme="majorBidi"/>
              <w:color w:val="000000" w:themeColor="text1"/>
              <w:sz w:val="18"/>
              <w:szCs w:val="18"/>
              <w:lang w:bidi="fa-IR"/>
            </w:rPr>
          </w:rPrChange>
        </w:rPr>
        <w:t>Shei</w:t>
      </w:r>
      <w:r w:rsidR="00034AC1" w:rsidRPr="009517BB">
        <w:rPr>
          <w:rFonts w:asciiTheme="majorBidi" w:hAnsiTheme="majorBidi" w:cstheme="majorBidi"/>
          <w:color w:val="000000" w:themeColor="text1"/>
          <w:sz w:val="16"/>
          <w:szCs w:val="16"/>
          <w:lang w:bidi="fa-IR"/>
          <w:rPrChange w:id="398" w:author="ANFORMATIC" w:date="2025-10-31T12:13:00Z">
            <w:rPr>
              <w:rFonts w:asciiTheme="majorBidi" w:hAnsiTheme="majorBidi" w:cstheme="majorBidi"/>
              <w:color w:val="000000" w:themeColor="text1"/>
              <w:sz w:val="18"/>
              <w:szCs w:val="18"/>
              <w:lang w:bidi="fa-IR"/>
            </w:rPr>
          </w:rPrChange>
        </w:rPr>
        <w:t>khan</w:t>
      </w:r>
      <w:proofErr w:type="spellEnd"/>
      <w:r w:rsidR="00034AC1" w:rsidRPr="009517BB">
        <w:rPr>
          <w:rFonts w:asciiTheme="majorBidi" w:hAnsiTheme="majorBidi" w:cstheme="majorBidi"/>
          <w:color w:val="000000" w:themeColor="text1"/>
          <w:sz w:val="16"/>
          <w:szCs w:val="16"/>
          <w:lang w:bidi="fa-IR"/>
          <w:rPrChange w:id="399" w:author="ANFORMATIC" w:date="2025-10-31T12:13:00Z">
            <w:rPr>
              <w:rFonts w:asciiTheme="majorBidi" w:hAnsiTheme="majorBidi" w:cstheme="majorBidi"/>
              <w:color w:val="000000" w:themeColor="text1"/>
              <w:sz w:val="18"/>
              <w:szCs w:val="18"/>
              <w:lang w:bidi="fa-IR"/>
            </w:rPr>
          </w:rPrChange>
        </w:rPr>
        <w:t xml:space="preserve"> (</w:t>
      </w:r>
      <w:r w:rsidR="009517BB" w:rsidRPr="009517BB">
        <w:rPr>
          <w:rFonts w:asciiTheme="majorBidi" w:hAnsiTheme="majorBidi" w:cstheme="majorBidi"/>
          <w:color w:val="000000" w:themeColor="text1"/>
          <w:sz w:val="16"/>
          <w:szCs w:val="16"/>
          <w:lang w:bidi="fa-IR"/>
          <w:rPrChange w:id="400" w:author="ANFORMATIC" w:date="2025-10-31T12:13:00Z">
            <w:rPr>
              <w:rFonts w:asciiTheme="majorBidi" w:hAnsiTheme="majorBidi" w:cstheme="majorBidi"/>
              <w:color w:val="000000" w:themeColor="text1"/>
              <w:sz w:val="18"/>
              <w:szCs w:val="18"/>
              <w:lang w:bidi="fa-IR"/>
            </w:rPr>
          </w:rPrChange>
        </w:rPr>
        <w:t>Original Condition</w:t>
      </w:r>
      <w:r w:rsidR="00034AC1" w:rsidRPr="009517BB">
        <w:rPr>
          <w:rFonts w:asciiTheme="majorBidi" w:hAnsiTheme="majorBidi" w:cstheme="majorBidi"/>
          <w:color w:val="000000" w:themeColor="text1"/>
          <w:sz w:val="16"/>
          <w:szCs w:val="16"/>
          <w:lang w:bidi="fa-IR"/>
          <w:rPrChange w:id="401" w:author="ANFORMATIC" w:date="2025-10-31T12:13:00Z">
            <w:rPr>
              <w:rFonts w:asciiTheme="majorBidi" w:hAnsiTheme="majorBidi" w:cstheme="majorBidi"/>
              <w:color w:val="000000" w:themeColor="text1"/>
              <w:sz w:val="18"/>
              <w:szCs w:val="18"/>
              <w:lang w:bidi="fa-IR"/>
            </w:rPr>
          </w:rPrChange>
        </w:rPr>
        <w:t xml:space="preserve">) </w:t>
      </w:r>
      <w:r w:rsidR="00296DD6" w:rsidRPr="009517BB">
        <w:rPr>
          <w:rFonts w:asciiTheme="majorBidi" w:hAnsiTheme="majorBidi" w:cstheme="majorBidi"/>
          <w:color w:val="000000" w:themeColor="text1"/>
          <w:sz w:val="16"/>
          <w:szCs w:val="16"/>
          <w:lang w:bidi="fa-IR"/>
          <w:rPrChange w:id="402" w:author="ANFORMATIC" w:date="2025-10-31T12:13:00Z">
            <w:rPr>
              <w:rFonts w:asciiTheme="majorBidi" w:hAnsiTheme="majorBidi" w:cstheme="majorBidi"/>
              <w:color w:val="000000" w:themeColor="text1"/>
              <w:sz w:val="18"/>
              <w:szCs w:val="18"/>
              <w:lang w:bidi="fa-IR"/>
            </w:rPr>
          </w:rPrChange>
        </w:rPr>
        <w:fldChar w:fldCharType="begin"/>
      </w:r>
      <w:r w:rsidR="00296DD6" w:rsidRPr="009517BB">
        <w:rPr>
          <w:rFonts w:asciiTheme="majorBidi" w:hAnsiTheme="majorBidi" w:cstheme="majorBidi"/>
          <w:color w:val="000000" w:themeColor="text1"/>
          <w:sz w:val="16"/>
          <w:szCs w:val="16"/>
          <w:lang w:bidi="fa-IR"/>
          <w:rPrChange w:id="403" w:author="ANFORMATIC" w:date="2025-10-31T12:13:00Z">
            <w:rPr>
              <w:rFonts w:asciiTheme="majorBidi" w:hAnsiTheme="majorBidi" w:cstheme="majorBidi"/>
              <w:color w:val="000000" w:themeColor="text1"/>
              <w:sz w:val="18"/>
              <w:szCs w:val="18"/>
              <w:lang w:bidi="fa-IR"/>
            </w:rPr>
          </w:rPrChange>
        </w:rPr>
        <w:instrText xml:space="preserve"> ADDIN EN.CITE &lt;EndNote&gt;&lt;Cite&gt;&lt;Author&gt;Municipality-of-Qom&lt;/Author&gt;&lt;Year&gt;1966&lt;/Year&gt;&lt;RecNum&gt;26&lt;/RecNum&gt;&lt;DisplayText&gt;(Municipality-of-Qom, 1966)&lt;/DisplayText&gt;&lt;record&gt;&lt;rec-number&gt;26&lt;/rec-number&gt;&lt;foreign-keys&gt;&lt;key app="EN" db-id="tzxxaws53ev0fjevd0l5wxedzwa5d90avx2v" timestamp="1759900721"&gt;26&lt;/key&gt;&lt;/foreign-keys&gt;&lt;ref-type name="Book"&gt;6&lt;/ref-type&gt;&lt;contributors&gt;&lt;authors&gt;&lt;author&gt;Municipality-of-Qom&lt;/author&gt;&lt;/authors&gt;&lt;/contributors&gt;&lt;titles&gt;&lt;title&gt;Guide to Qom (Journal No. 3 of Qom Municipality to guide travelers and pilgrims)&lt;/title&gt;&lt;/titles&gt;&lt;dates&gt;&lt;year&gt;1966&lt;/year&gt;&lt;/dates&gt;&lt;pub-location&gt;Qom&lt;/pub-location&gt;&lt;publisher&gt;Novin-e Qom printing house&lt;/publisher&gt;&lt;urls&gt;&lt;/urls&gt;&lt;/record&gt;&lt;/Cite&gt;&lt;/EndNote&gt;</w:instrText>
      </w:r>
      <w:r w:rsidR="00296DD6" w:rsidRPr="009517BB">
        <w:rPr>
          <w:rFonts w:asciiTheme="majorBidi" w:hAnsiTheme="majorBidi" w:cstheme="majorBidi"/>
          <w:color w:val="000000" w:themeColor="text1"/>
          <w:sz w:val="16"/>
          <w:szCs w:val="16"/>
          <w:lang w:bidi="fa-IR"/>
          <w:rPrChange w:id="404" w:author="ANFORMATIC" w:date="2025-10-31T12:13:00Z">
            <w:rPr>
              <w:rFonts w:asciiTheme="majorBidi" w:hAnsiTheme="majorBidi" w:cstheme="majorBidi"/>
              <w:color w:val="000000" w:themeColor="text1"/>
              <w:sz w:val="18"/>
              <w:szCs w:val="18"/>
              <w:lang w:bidi="fa-IR"/>
            </w:rPr>
          </w:rPrChange>
        </w:rPr>
        <w:fldChar w:fldCharType="separate"/>
      </w:r>
      <w:r w:rsidR="00296DD6" w:rsidRPr="009517BB">
        <w:rPr>
          <w:rFonts w:asciiTheme="majorBidi" w:hAnsiTheme="majorBidi" w:cstheme="majorBidi"/>
          <w:noProof/>
          <w:color w:val="000000" w:themeColor="text1"/>
          <w:sz w:val="16"/>
          <w:szCs w:val="16"/>
          <w:lang w:bidi="fa-IR"/>
          <w:rPrChange w:id="405" w:author="ANFORMATIC" w:date="2025-10-31T12:13:00Z">
            <w:rPr>
              <w:rFonts w:asciiTheme="majorBidi" w:hAnsiTheme="majorBidi" w:cstheme="majorBidi"/>
              <w:noProof/>
              <w:color w:val="000000" w:themeColor="text1"/>
              <w:sz w:val="18"/>
              <w:szCs w:val="18"/>
              <w:lang w:bidi="fa-IR"/>
            </w:rPr>
          </w:rPrChange>
        </w:rPr>
        <w:t>(Municipality-of-Qom, 1966)</w:t>
      </w:r>
      <w:r w:rsidR="00296DD6" w:rsidRPr="009517BB">
        <w:rPr>
          <w:rFonts w:asciiTheme="majorBidi" w:hAnsiTheme="majorBidi" w:cstheme="majorBidi"/>
          <w:color w:val="000000" w:themeColor="text1"/>
          <w:sz w:val="16"/>
          <w:szCs w:val="16"/>
          <w:lang w:bidi="fa-IR"/>
          <w:rPrChange w:id="406" w:author="ANFORMATIC" w:date="2025-10-31T12:13:00Z">
            <w:rPr>
              <w:rFonts w:asciiTheme="majorBidi" w:hAnsiTheme="majorBidi" w:cstheme="majorBidi"/>
              <w:color w:val="000000" w:themeColor="text1"/>
              <w:sz w:val="18"/>
              <w:szCs w:val="18"/>
              <w:lang w:bidi="fa-IR"/>
            </w:rPr>
          </w:rPrChange>
        </w:rPr>
        <w:fldChar w:fldCharType="end"/>
      </w:r>
    </w:p>
    <w:p w14:paraId="66B775E6" w14:textId="77777777" w:rsidR="001A6290" w:rsidRPr="00AC3AFC" w:rsidRDefault="001A6290" w:rsidP="006F66A3">
      <w:pPr>
        <w:spacing w:after="0"/>
        <w:ind w:left="72"/>
        <w:rPr>
          <w:rFonts w:asciiTheme="majorBidi" w:hAnsiTheme="majorBidi" w:cstheme="majorBidi"/>
          <w:color w:val="000000" w:themeColor="text1"/>
          <w:lang w:bidi="fa-IR"/>
        </w:rPr>
      </w:pPr>
    </w:p>
    <w:p w14:paraId="2732F862" w14:textId="01569DB8" w:rsidR="001A6290" w:rsidRPr="00AC3AFC" w:rsidDel="009517BB" w:rsidRDefault="009517BB">
      <w:pPr>
        <w:spacing w:after="0"/>
        <w:ind w:left="72"/>
        <w:jc w:val="right"/>
        <w:rPr>
          <w:del w:id="407" w:author="ANFORMATIC" w:date="2025-10-31T12:14:00Z"/>
          <w:rFonts w:asciiTheme="majorBidi" w:hAnsiTheme="majorBidi" w:cstheme="majorBidi"/>
          <w:color w:val="000000" w:themeColor="text1"/>
          <w:sz w:val="20"/>
          <w:szCs w:val="20"/>
          <w:lang w:bidi="fa-IR"/>
        </w:rPr>
        <w:pPrChange w:id="408" w:author="ANFORMATIC" w:date="2025-10-31T12:14:00Z">
          <w:pPr>
            <w:spacing w:after="0"/>
            <w:ind w:left="72"/>
          </w:pPr>
        </w:pPrChange>
      </w:pPr>
      <w:ins w:id="409" w:author="ANFORMATIC" w:date="2025-10-31T12:14:00Z">
        <w:r w:rsidRPr="009517BB">
          <w:rPr>
            <w:rFonts w:asciiTheme="majorBidi" w:hAnsiTheme="majorBidi" w:cstheme="majorBidi"/>
            <w:color w:val="000000" w:themeColor="text1"/>
            <w:sz w:val="20"/>
            <w:szCs w:val="20"/>
            <w:lang w:bidi="fa-IR"/>
          </w:rPr>
          <w:t xml:space="preserve">Despite the pre-Pahlavi tradition of introverted buildings with minimal street-facing windows, outward-looking facades began to emerge during this period, displaying a relatively wide variety. Some surviving Qajar-style facades, such as those of the old National Bank or the hospital opposite the shrine, featuring gypsum decorations, </w:t>
        </w:r>
        <w:r w:rsidRPr="009517BB">
          <w:rPr>
            <w:rFonts w:asciiTheme="majorBidi" w:hAnsiTheme="majorBidi" w:cstheme="majorBidi"/>
            <w:color w:val="000000" w:themeColor="text1"/>
            <w:sz w:val="20"/>
            <w:szCs w:val="20"/>
            <w:lang w:bidi="fa-IR"/>
          </w:rPr>
          <w:lastRenderedPageBreak/>
          <w:t>were retained and remain particularly prominent at the entrances.</w:t>
        </w:r>
      </w:ins>
      <w:del w:id="410" w:author="ANFORMATIC" w:date="2025-10-31T12:14:00Z">
        <w:r w:rsidR="001A6290" w:rsidRPr="00AC3AFC" w:rsidDel="009517BB">
          <w:rPr>
            <w:rFonts w:asciiTheme="majorBidi" w:hAnsiTheme="majorBidi" w:cstheme="majorBidi"/>
            <w:color w:val="000000" w:themeColor="text1"/>
            <w:sz w:val="20"/>
            <w:szCs w:val="20"/>
            <w:lang w:bidi="fa-IR"/>
          </w:rPr>
          <w:delText>Despite the tradition of introvasion in buildings and preventing from windows toward the street before Pahlavi Era, out-looking facades of buildings in this period emerges in its early stages and has a relatively large variety; Some surviving facade forms of the Qajar style (such as the old National Bank or the hospital in front of the shrine) with gypsum decorations, is used and is especially prominent at the entrances;</w:delText>
        </w:r>
      </w:del>
    </w:p>
    <w:p w14:paraId="696F9CCB" w14:textId="77777777" w:rsidR="001A6290" w:rsidRPr="00AC3AFC" w:rsidRDefault="003C5CA5">
      <w:pPr>
        <w:spacing w:after="0"/>
        <w:ind w:left="72"/>
        <w:jc w:val="right"/>
        <w:rPr>
          <w:rFonts w:asciiTheme="majorBidi" w:hAnsiTheme="majorBidi" w:cstheme="majorBidi"/>
          <w:color w:val="000000" w:themeColor="text1"/>
          <w:rtl/>
          <w:lang w:bidi="fa-IR"/>
        </w:rPr>
        <w:pPrChange w:id="411" w:author="ANFORMATIC" w:date="2025-10-31T12:14:00Z">
          <w:pPr>
            <w:spacing w:after="0"/>
            <w:ind w:left="72"/>
            <w:jc w:val="center"/>
          </w:pPr>
        </w:pPrChange>
      </w:pPr>
      <w:r w:rsidRPr="00AC3AFC">
        <w:rPr>
          <w:rFonts w:asciiTheme="majorBidi" w:hAnsiTheme="majorBidi" w:cstheme="majorBidi"/>
          <w:noProof/>
        </w:rPr>
        <w:drawing>
          <wp:inline distT="0" distB="0" distL="0" distR="0" wp14:anchorId="7FD9FE50" wp14:editId="68FE4164">
            <wp:extent cx="2854325" cy="1410335"/>
            <wp:effectExtent l="0" t="0" r="3175" b="0"/>
            <wp:docPr id="31" name="Picture 31" descr="http://qompajoohi.ir/wp-content/uploads/2022/02/%D9%85%D8%B7%D8%A81-1-300x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qompajoohi.ir/wp-content/uploads/2022/02/%D9%85%D8%B7%D8%A81-1-300x14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4325" cy="1410335"/>
                    </a:xfrm>
                    <a:prstGeom prst="rect">
                      <a:avLst/>
                    </a:prstGeom>
                    <a:noFill/>
                    <a:ln>
                      <a:noFill/>
                    </a:ln>
                  </pic:spPr>
                </pic:pic>
              </a:graphicData>
            </a:graphic>
          </wp:inline>
        </w:drawing>
      </w:r>
      <w:r w:rsidRPr="00AC3AFC">
        <w:rPr>
          <w:rFonts w:asciiTheme="majorBidi" w:hAnsiTheme="majorBidi" w:cstheme="majorBidi"/>
          <w:color w:val="000000" w:themeColor="text1"/>
          <w:rtl/>
          <w:lang w:bidi="fa-IR"/>
        </w:rPr>
        <w:t xml:space="preserve">       </w:t>
      </w:r>
      <w:r w:rsidRPr="00AC3AFC">
        <w:rPr>
          <w:rFonts w:asciiTheme="majorBidi" w:hAnsiTheme="majorBidi" w:cstheme="majorBidi"/>
          <w:noProof/>
          <w:color w:val="000000" w:themeColor="text1"/>
          <w:rtl/>
        </w:rPr>
        <w:drawing>
          <wp:inline distT="0" distB="0" distL="0" distR="0" wp14:anchorId="7D1F7CC1" wp14:editId="3C01F9BD">
            <wp:extent cx="1587261" cy="1881153"/>
            <wp:effectExtent l="0" t="0" r="0" b="5080"/>
            <wp:docPr id="143" name="Picture 143" descr="D:\طرح پژوهشی ممتحن\قم\289552_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طرح پژوهشی ممتحن\قم\289552_596.jpg"/>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589939" cy="1884326"/>
                    </a:xfrm>
                    <a:prstGeom prst="rect">
                      <a:avLst/>
                    </a:prstGeom>
                    <a:noFill/>
                    <a:ln>
                      <a:noFill/>
                    </a:ln>
                  </pic:spPr>
                </pic:pic>
              </a:graphicData>
            </a:graphic>
          </wp:inline>
        </w:drawing>
      </w:r>
    </w:p>
    <w:p w14:paraId="79DF05BD" w14:textId="4D35B1CD" w:rsidR="001A6290" w:rsidRPr="00AC3AFC" w:rsidRDefault="001A6290">
      <w:pPr>
        <w:bidi w:val="0"/>
        <w:spacing w:after="0"/>
        <w:ind w:left="72"/>
        <w:jc w:val="center"/>
        <w:rPr>
          <w:rFonts w:asciiTheme="majorBidi" w:hAnsiTheme="majorBidi" w:cstheme="majorBidi"/>
          <w:color w:val="000000" w:themeColor="text1"/>
          <w:sz w:val="18"/>
          <w:szCs w:val="18"/>
          <w:lang w:bidi="fa-IR"/>
        </w:rPr>
      </w:pPr>
      <w:r w:rsidRPr="00AC3AFC">
        <w:rPr>
          <w:rFonts w:asciiTheme="majorBidi" w:hAnsiTheme="majorBidi" w:cstheme="majorBidi"/>
          <w:color w:val="000000" w:themeColor="text1"/>
          <w:sz w:val="18"/>
          <w:szCs w:val="18"/>
          <w:lang w:bidi="fa-IR"/>
        </w:rPr>
        <w:t xml:space="preserve">Figure </w:t>
      </w:r>
      <w:r w:rsidR="00667876" w:rsidRPr="00AC3AFC">
        <w:rPr>
          <w:rFonts w:asciiTheme="majorBidi" w:hAnsiTheme="majorBidi" w:cstheme="majorBidi"/>
          <w:color w:val="000000" w:themeColor="text1"/>
          <w:sz w:val="18"/>
          <w:szCs w:val="18"/>
          <w:lang w:bidi="fa-IR"/>
        </w:rPr>
        <w:t>15</w:t>
      </w:r>
      <w:r w:rsidRPr="00AC3AFC">
        <w:rPr>
          <w:rFonts w:asciiTheme="majorBidi" w:hAnsiTheme="majorBidi" w:cstheme="majorBidi"/>
          <w:color w:val="000000" w:themeColor="text1"/>
          <w:sz w:val="18"/>
          <w:szCs w:val="18"/>
          <w:lang w:bidi="fa-IR"/>
        </w:rPr>
        <w:t xml:space="preserve">. </w:t>
      </w:r>
      <w:proofErr w:type="spellStart"/>
      <w:r w:rsidRPr="00AC3AFC">
        <w:rPr>
          <w:rFonts w:asciiTheme="majorBidi" w:hAnsiTheme="majorBidi" w:cstheme="majorBidi"/>
          <w:color w:val="000000" w:themeColor="text1"/>
          <w:sz w:val="18"/>
          <w:szCs w:val="18"/>
          <w:lang w:bidi="fa-IR"/>
        </w:rPr>
        <w:t>Shafakhane</w:t>
      </w:r>
      <w:proofErr w:type="spellEnd"/>
      <w:r w:rsidRPr="00AC3AFC">
        <w:rPr>
          <w:rFonts w:asciiTheme="majorBidi" w:hAnsiTheme="majorBidi" w:cstheme="majorBidi"/>
          <w:color w:val="000000" w:themeColor="text1"/>
          <w:sz w:val="18"/>
          <w:szCs w:val="18"/>
          <w:lang w:bidi="fa-IR"/>
        </w:rPr>
        <w:t xml:space="preserve"> (a </w:t>
      </w:r>
      <w:r w:rsidR="009517BB" w:rsidRPr="00AC3AFC">
        <w:rPr>
          <w:rFonts w:asciiTheme="majorBidi" w:hAnsiTheme="majorBidi" w:cstheme="majorBidi"/>
          <w:color w:val="000000" w:themeColor="text1"/>
          <w:sz w:val="18"/>
          <w:szCs w:val="18"/>
          <w:lang w:bidi="fa-IR"/>
        </w:rPr>
        <w:t>Doctor's Office</w:t>
      </w:r>
      <w:r w:rsidRPr="00AC3AFC">
        <w:rPr>
          <w:rFonts w:asciiTheme="majorBidi" w:hAnsiTheme="majorBidi" w:cstheme="majorBidi"/>
          <w:color w:val="000000" w:themeColor="text1"/>
          <w:sz w:val="18"/>
          <w:szCs w:val="18"/>
          <w:lang w:bidi="fa-IR"/>
        </w:rPr>
        <w:t xml:space="preserve">)  in front of the shrine of Holy </w:t>
      </w:r>
      <w:proofErr w:type="spellStart"/>
      <w:r w:rsidRPr="00AC3AFC">
        <w:rPr>
          <w:rFonts w:asciiTheme="majorBidi" w:hAnsiTheme="majorBidi" w:cstheme="majorBidi"/>
          <w:color w:val="000000" w:themeColor="text1"/>
          <w:sz w:val="18"/>
          <w:szCs w:val="18"/>
          <w:lang w:bidi="fa-IR"/>
        </w:rPr>
        <w:t>Mas</w:t>
      </w:r>
      <w:r w:rsidR="00034AC1" w:rsidRPr="00AC3AFC">
        <w:rPr>
          <w:rFonts w:asciiTheme="majorBidi" w:hAnsiTheme="majorBidi" w:cstheme="majorBidi"/>
          <w:color w:val="000000" w:themeColor="text1"/>
          <w:sz w:val="18"/>
          <w:szCs w:val="18"/>
          <w:lang w:bidi="fa-IR"/>
        </w:rPr>
        <w:t>ume</w:t>
      </w:r>
      <w:proofErr w:type="spellEnd"/>
      <w:r w:rsidR="00034AC1" w:rsidRPr="00AC3AFC">
        <w:rPr>
          <w:rFonts w:asciiTheme="majorBidi" w:hAnsiTheme="majorBidi" w:cstheme="majorBidi"/>
          <w:color w:val="000000" w:themeColor="text1"/>
          <w:sz w:val="18"/>
          <w:szCs w:val="18"/>
          <w:lang w:bidi="fa-IR"/>
        </w:rPr>
        <w:t xml:space="preserve"> (PBUH) </w:t>
      </w:r>
      <w:r w:rsidR="00034AC1" w:rsidRPr="00AC3AFC">
        <w:rPr>
          <w:rFonts w:asciiTheme="majorBidi" w:hAnsiTheme="majorBidi" w:cstheme="majorBidi"/>
          <w:color w:val="000000" w:themeColor="text1"/>
          <w:sz w:val="18"/>
          <w:szCs w:val="18"/>
          <w:lang w:bidi="fa-IR"/>
        </w:rPr>
        <w:fldChar w:fldCharType="begin"/>
      </w:r>
      <w:r w:rsidR="00034AC1" w:rsidRPr="00AC3AFC">
        <w:rPr>
          <w:rFonts w:asciiTheme="majorBidi" w:hAnsiTheme="majorBidi" w:cstheme="majorBidi"/>
          <w:color w:val="000000" w:themeColor="text1"/>
          <w:sz w:val="18"/>
          <w:szCs w:val="18"/>
          <w:lang w:bidi="fa-IR"/>
        </w:rPr>
        <w:instrText xml:space="preserve"> ADDIN EN.CITE &lt;EndNote&gt;&lt;Cite&gt;&lt;Year&gt;2021&lt;/Year&gt;&lt;RecNum&gt;31&lt;/RecNum&gt;&lt;DisplayText&gt;(&amp;quot;An old image of the doctor Shafa’ addoleh office an its memorable friezes.  ,&amp;quot; 2021)&lt;/DisplayText&gt;&lt;record&gt;&lt;rec-number&gt;31&lt;/rec-number&gt;&lt;foreign-keys&gt;&lt;key app="EN" db-id="tzxxaws53ev0fjevd0l5wxedzwa5d90avx2v" timestamp="1759901510"&gt;31&lt;/key&gt;&lt;/foreign-keys&gt;&lt;ref-type name="Electronic Article"&gt;43&lt;/ref-type&gt;&lt;contributors&gt;&lt;/contributors&gt;&lt;titles&gt;&lt;title&gt;An old image of the doctor Shafa’ addoleh office an its memorable friezes.  &lt;/title&gt;&lt;tertiary-title&gt;Foundation of QomPajoohi.&lt;/tertiary-title&gt;&lt;/titles&gt;&lt;dates&gt;&lt;year&gt;2021&lt;/year&gt;&lt;pub-dates&gt;&lt;date&gt;Sep. 2025.&lt;/date&gt;&lt;/pub-dates&gt;&lt;/dates&gt;&lt;urls&gt;&lt;related-urls&gt;&lt;url&gt;http://qompajoohi.ir/?p=2949 &lt;/url&gt;&lt;/related-urls&gt;&lt;/urls&gt;&lt;/record&gt;&lt;/Cite&gt;&lt;/EndNote&gt;</w:instrText>
      </w:r>
      <w:r w:rsidR="00034AC1" w:rsidRPr="00AC3AFC">
        <w:rPr>
          <w:rFonts w:asciiTheme="majorBidi" w:hAnsiTheme="majorBidi" w:cstheme="majorBidi"/>
          <w:color w:val="000000" w:themeColor="text1"/>
          <w:sz w:val="18"/>
          <w:szCs w:val="18"/>
          <w:lang w:bidi="fa-IR"/>
        </w:rPr>
        <w:fldChar w:fldCharType="separate"/>
      </w:r>
      <w:r w:rsidR="00034AC1" w:rsidRPr="00AC3AFC">
        <w:rPr>
          <w:rFonts w:asciiTheme="majorBidi" w:hAnsiTheme="majorBidi" w:cstheme="majorBidi"/>
          <w:noProof/>
          <w:color w:val="000000" w:themeColor="text1"/>
          <w:sz w:val="18"/>
          <w:szCs w:val="18"/>
          <w:lang w:bidi="fa-IR"/>
        </w:rPr>
        <w:t>(</w:t>
      </w:r>
      <w:ins w:id="412" w:author="ANFORMATIC" w:date="2025-10-31T12:15:00Z">
        <w:r w:rsidR="009517BB">
          <w:rPr>
            <w:rFonts w:asciiTheme="majorBidi" w:hAnsiTheme="majorBidi" w:cstheme="majorBidi"/>
            <w:noProof/>
            <w:color w:val="000000" w:themeColor="text1"/>
            <w:sz w:val="18"/>
            <w:szCs w:val="18"/>
            <w:lang w:bidi="fa-IR"/>
          </w:rPr>
          <w:t xml:space="preserve">Source: </w:t>
        </w:r>
      </w:ins>
      <w:del w:id="413" w:author="ANFORMATIC" w:date="2025-10-31T12:15:00Z">
        <w:r w:rsidR="00034AC1" w:rsidRPr="009517BB" w:rsidDel="009517BB">
          <w:rPr>
            <w:rFonts w:asciiTheme="majorBidi" w:hAnsiTheme="majorBidi" w:cstheme="majorBidi"/>
            <w:i/>
            <w:iCs/>
            <w:noProof/>
            <w:color w:val="000000" w:themeColor="text1"/>
            <w:sz w:val="18"/>
            <w:szCs w:val="18"/>
            <w:lang w:bidi="fa-IR"/>
            <w:rPrChange w:id="414" w:author="ANFORMATIC" w:date="2025-10-31T12:15:00Z">
              <w:rPr>
                <w:rFonts w:asciiTheme="majorBidi" w:hAnsiTheme="majorBidi" w:cstheme="majorBidi"/>
                <w:noProof/>
                <w:color w:val="000000" w:themeColor="text1"/>
                <w:sz w:val="18"/>
                <w:szCs w:val="18"/>
                <w:lang w:bidi="fa-IR"/>
              </w:rPr>
            </w:rPrChange>
          </w:rPr>
          <w:delText>"</w:delText>
        </w:r>
      </w:del>
      <w:r w:rsidR="00034AC1" w:rsidRPr="009517BB">
        <w:rPr>
          <w:rFonts w:asciiTheme="majorBidi" w:hAnsiTheme="majorBidi" w:cstheme="majorBidi"/>
          <w:i/>
          <w:iCs/>
          <w:noProof/>
          <w:color w:val="000000" w:themeColor="text1"/>
          <w:sz w:val="18"/>
          <w:szCs w:val="18"/>
          <w:lang w:bidi="fa-IR"/>
          <w:rPrChange w:id="415" w:author="ANFORMATIC" w:date="2025-10-31T12:15:00Z">
            <w:rPr>
              <w:rFonts w:asciiTheme="majorBidi" w:hAnsiTheme="majorBidi" w:cstheme="majorBidi"/>
              <w:noProof/>
              <w:color w:val="000000" w:themeColor="text1"/>
              <w:sz w:val="18"/>
              <w:szCs w:val="18"/>
              <w:lang w:bidi="fa-IR"/>
            </w:rPr>
          </w:rPrChange>
        </w:rPr>
        <w:t xml:space="preserve">An </w:t>
      </w:r>
      <w:r w:rsidR="009517BB" w:rsidRPr="009517BB">
        <w:rPr>
          <w:rFonts w:asciiTheme="majorBidi" w:hAnsiTheme="majorBidi" w:cstheme="majorBidi"/>
          <w:i/>
          <w:iCs/>
          <w:noProof/>
          <w:color w:val="000000" w:themeColor="text1"/>
          <w:sz w:val="18"/>
          <w:szCs w:val="18"/>
          <w:lang w:bidi="fa-IR"/>
        </w:rPr>
        <w:t>Old Imag</w:t>
      </w:r>
      <w:r w:rsidR="00034AC1" w:rsidRPr="009517BB">
        <w:rPr>
          <w:rFonts w:asciiTheme="majorBidi" w:hAnsiTheme="majorBidi" w:cstheme="majorBidi"/>
          <w:i/>
          <w:iCs/>
          <w:noProof/>
          <w:color w:val="000000" w:themeColor="text1"/>
          <w:sz w:val="18"/>
          <w:szCs w:val="18"/>
          <w:lang w:bidi="fa-IR"/>
          <w:rPrChange w:id="416" w:author="ANFORMATIC" w:date="2025-10-31T12:15:00Z">
            <w:rPr>
              <w:rFonts w:asciiTheme="majorBidi" w:hAnsiTheme="majorBidi" w:cstheme="majorBidi"/>
              <w:noProof/>
              <w:color w:val="000000" w:themeColor="text1"/>
              <w:sz w:val="18"/>
              <w:szCs w:val="18"/>
              <w:lang w:bidi="fa-IR"/>
            </w:rPr>
          </w:rPrChange>
        </w:rPr>
        <w:t>e of the doctor</w:t>
      </w:r>
      <w:r w:rsidR="00034AC1" w:rsidRPr="00AC3AFC">
        <w:rPr>
          <w:rFonts w:asciiTheme="majorBidi" w:hAnsiTheme="majorBidi" w:cstheme="majorBidi"/>
          <w:noProof/>
          <w:color w:val="000000" w:themeColor="text1"/>
          <w:sz w:val="18"/>
          <w:szCs w:val="18"/>
          <w:lang w:bidi="fa-IR"/>
        </w:rPr>
        <w:t xml:space="preserve"> </w:t>
      </w:r>
      <w:r w:rsidR="00034AC1" w:rsidRPr="009517BB">
        <w:rPr>
          <w:rFonts w:asciiTheme="majorBidi" w:hAnsiTheme="majorBidi" w:cstheme="majorBidi"/>
          <w:i/>
          <w:iCs/>
          <w:noProof/>
          <w:color w:val="000000" w:themeColor="text1"/>
          <w:sz w:val="18"/>
          <w:szCs w:val="18"/>
          <w:lang w:bidi="fa-IR"/>
          <w:rPrChange w:id="417" w:author="ANFORMATIC" w:date="2025-10-31T12:15:00Z">
            <w:rPr>
              <w:rFonts w:asciiTheme="majorBidi" w:hAnsiTheme="majorBidi" w:cstheme="majorBidi"/>
              <w:noProof/>
              <w:color w:val="000000" w:themeColor="text1"/>
              <w:sz w:val="18"/>
              <w:szCs w:val="18"/>
              <w:lang w:bidi="fa-IR"/>
            </w:rPr>
          </w:rPrChange>
        </w:rPr>
        <w:t xml:space="preserve">Shafa’ </w:t>
      </w:r>
      <w:r w:rsidR="009517BB" w:rsidRPr="009517BB">
        <w:rPr>
          <w:rFonts w:asciiTheme="majorBidi" w:hAnsiTheme="majorBidi" w:cstheme="majorBidi"/>
          <w:i/>
          <w:iCs/>
          <w:noProof/>
          <w:color w:val="000000" w:themeColor="text1"/>
          <w:sz w:val="18"/>
          <w:szCs w:val="18"/>
          <w:lang w:bidi="fa-IR"/>
        </w:rPr>
        <w:t>Addoleh Offic</w:t>
      </w:r>
      <w:r w:rsidR="00034AC1" w:rsidRPr="009517BB">
        <w:rPr>
          <w:rFonts w:asciiTheme="majorBidi" w:hAnsiTheme="majorBidi" w:cstheme="majorBidi"/>
          <w:i/>
          <w:iCs/>
          <w:noProof/>
          <w:color w:val="000000" w:themeColor="text1"/>
          <w:sz w:val="18"/>
          <w:szCs w:val="18"/>
          <w:lang w:bidi="fa-IR"/>
          <w:rPrChange w:id="418" w:author="ANFORMATIC" w:date="2025-10-31T12:15:00Z">
            <w:rPr>
              <w:rFonts w:asciiTheme="majorBidi" w:hAnsiTheme="majorBidi" w:cstheme="majorBidi"/>
              <w:noProof/>
              <w:color w:val="000000" w:themeColor="text1"/>
              <w:sz w:val="18"/>
              <w:szCs w:val="18"/>
              <w:lang w:bidi="fa-IR"/>
            </w:rPr>
          </w:rPrChange>
        </w:rPr>
        <w:t>e an</w:t>
      </w:r>
      <w:ins w:id="419" w:author="ANFORMATIC" w:date="2025-10-31T12:15:00Z">
        <w:r w:rsidR="009517BB">
          <w:rPr>
            <w:rFonts w:asciiTheme="majorBidi" w:hAnsiTheme="majorBidi" w:cstheme="majorBidi"/>
            <w:i/>
            <w:iCs/>
            <w:noProof/>
            <w:color w:val="000000" w:themeColor="text1"/>
            <w:sz w:val="18"/>
            <w:szCs w:val="18"/>
            <w:lang w:bidi="fa-IR"/>
          </w:rPr>
          <w:t>d</w:t>
        </w:r>
      </w:ins>
      <w:r w:rsidR="00034AC1" w:rsidRPr="009517BB">
        <w:rPr>
          <w:rFonts w:asciiTheme="majorBidi" w:hAnsiTheme="majorBidi" w:cstheme="majorBidi"/>
          <w:i/>
          <w:iCs/>
          <w:noProof/>
          <w:color w:val="000000" w:themeColor="text1"/>
          <w:sz w:val="18"/>
          <w:szCs w:val="18"/>
          <w:lang w:bidi="fa-IR"/>
          <w:rPrChange w:id="420" w:author="ANFORMATIC" w:date="2025-10-31T12:15:00Z">
            <w:rPr>
              <w:rFonts w:asciiTheme="majorBidi" w:hAnsiTheme="majorBidi" w:cstheme="majorBidi"/>
              <w:noProof/>
              <w:color w:val="000000" w:themeColor="text1"/>
              <w:sz w:val="18"/>
              <w:szCs w:val="18"/>
              <w:lang w:bidi="fa-IR"/>
            </w:rPr>
          </w:rPrChange>
        </w:rPr>
        <w:t xml:space="preserve"> its</w:t>
      </w:r>
      <w:r w:rsidR="009517BB" w:rsidRPr="009517BB">
        <w:rPr>
          <w:rFonts w:asciiTheme="majorBidi" w:hAnsiTheme="majorBidi" w:cstheme="majorBidi"/>
          <w:i/>
          <w:iCs/>
          <w:noProof/>
          <w:color w:val="000000" w:themeColor="text1"/>
          <w:sz w:val="18"/>
          <w:szCs w:val="18"/>
          <w:lang w:bidi="fa-IR"/>
        </w:rPr>
        <w:t xml:space="preserve"> Memorable Friez</w:t>
      </w:r>
      <w:r w:rsidR="00034AC1" w:rsidRPr="009517BB">
        <w:rPr>
          <w:rFonts w:asciiTheme="majorBidi" w:hAnsiTheme="majorBidi" w:cstheme="majorBidi"/>
          <w:i/>
          <w:iCs/>
          <w:noProof/>
          <w:color w:val="000000" w:themeColor="text1"/>
          <w:sz w:val="18"/>
          <w:szCs w:val="18"/>
          <w:lang w:bidi="fa-IR"/>
          <w:rPrChange w:id="421" w:author="ANFORMATIC" w:date="2025-10-31T12:15:00Z">
            <w:rPr>
              <w:rFonts w:asciiTheme="majorBidi" w:hAnsiTheme="majorBidi" w:cstheme="majorBidi"/>
              <w:noProof/>
              <w:color w:val="000000" w:themeColor="text1"/>
              <w:sz w:val="18"/>
              <w:szCs w:val="18"/>
              <w:lang w:bidi="fa-IR"/>
            </w:rPr>
          </w:rPrChange>
        </w:rPr>
        <w:t>es</w:t>
      </w:r>
      <w:del w:id="422" w:author="ANFORMATIC" w:date="2025-10-31T12:15:00Z">
        <w:r w:rsidR="00034AC1" w:rsidRPr="00AC3AFC" w:rsidDel="009517BB">
          <w:rPr>
            <w:rFonts w:asciiTheme="majorBidi" w:hAnsiTheme="majorBidi" w:cstheme="majorBidi"/>
            <w:noProof/>
            <w:color w:val="000000" w:themeColor="text1"/>
            <w:sz w:val="18"/>
            <w:szCs w:val="18"/>
            <w:lang w:bidi="fa-IR"/>
          </w:rPr>
          <w:delText>.  ,"</w:delText>
        </w:r>
      </w:del>
      <w:ins w:id="423" w:author="ANFORMATIC" w:date="2025-10-31T12:15:00Z">
        <w:r w:rsidR="009517BB">
          <w:rPr>
            <w:rFonts w:asciiTheme="majorBidi" w:hAnsiTheme="majorBidi" w:cstheme="majorBidi"/>
            <w:noProof/>
            <w:color w:val="000000" w:themeColor="text1"/>
            <w:sz w:val="18"/>
            <w:szCs w:val="18"/>
            <w:lang w:bidi="fa-IR"/>
          </w:rPr>
          <w:t>,</w:t>
        </w:r>
      </w:ins>
      <w:r w:rsidR="00034AC1" w:rsidRPr="00AC3AFC">
        <w:rPr>
          <w:rFonts w:asciiTheme="majorBidi" w:hAnsiTheme="majorBidi" w:cstheme="majorBidi"/>
          <w:noProof/>
          <w:color w:val="000000" w:themeColor="text1"/>
          <w:sz w:val="18"/>
          <w:szCs w:val="18"/>
          <w:lang w:bidi="fa-IR"/>
        </w:rPr>
        <w:t xml:space="preserve"> 2021)</w:t>
      </w:r>
      <w:r w:rsidR="00034AC1" w:rsidRPr="00AC3AFC">
        <w:rPr>
          <w:rFonts w:asciiTheme="majorBidi" w:hAnsiTheme="majorBidi" w:cstheme="majorBidi"/>
          <w:color w:val="000000" w:themeColor="text1"/>
          <w:sz w:val="18"/>
          <w:szCs w:val="18"/>
          <w:lang w:bidi="fa-IR"/>
        </w:rPr>
        <w:fldChar w:fldCharType="end"/>
      </w:r>
    </w:p>
    <w:p w14:paraId="7BEC165F" w14:textId="77777777" w:rsidR="001A6290" w:rsidRPr="00AC3AFC" w:rsidRDefault="001A6290" w:rsidP="00034AC1">
      <w:pPr>
        <w:bidi w:val="0"/>
        <w:spacing w:after="0"/>
        <w:ind w:left="72"/>
        <w:jc w:val="center"/>
        <w:rPr>
          <w:rFonts w:asciiTheme="majorBidi" w:hAnsiTheme="majorBidi" w:cstheme="majorBidi"/>
          <w:color w:val="000000" w:themeColor="text1"/>
          <w:sz w:val="18"/>
          <w:szCs w:val="18"/>
          <w:lang w:bidi="fa-IR"/>
        </w:rPr>
      </w:pPr>
      <w:r w:rsidRPr="00AC3AFC">
        <w:rPr>
          <w:rFonts w:asciiTheme="majorBidi" w:hAnsiTheme="majorBidi" w:cstheme="majorBidi"/>
          <w:color w:val="000000" w:themeColor="text1"/>
          <w:sz w:val="18"/>
          <w:szCs w:val="18"/>
          <w:lang w:bidi="fa-IR"/>
        </w:rPr>
        <w:t xml:space="preserve">Figure </w:t>
      </w:r>
      <w:r w:rsidR="00667876" w:rsidRPr="00AC3AFC">
        <w:rPr>
          <w:rFonts w:asciiTheme="majorBidi" w:hAnsiTheme="majorBidi" w:cstheme="majorBidi"/>
          <w:color w:val="000000" w:themeColor="text1"/>
          <w:sz w:val="18"/>
          <w:szCs w:val="18"/>
          <w:lang w:bidi="fa-IR"/>
        </w:rPr>
        <w:t>16</w:t>
      </w:r>
      <w:r w:rsidRPr="00AC3AFC">
        <w:rPr>
          <w:rFonts w:asciiTheme="majorBidi" w:hAnsiTheme="majorBidi" w:cstheme="majorBidi"/>
          <w:color w:val="000000" w:themeColor="text1"/>
          <w:sz w:val="18"/>
          <w:szCs w:val="18"/>
          <w:lang w:bidi="fa-IR"/>
        </w:rPr>
        <w:t>. National Bank, Branch of Qom (Faca</w:t>
      </w:r>
      <w:r w:rsidR="00034AC1" w:rsidRPr="00AC3AFC">
        <w:rPr>
          <w:rFonts w:asciiTheme="majorBidi" w:hAnsiTheme="majorBidi" w:cstheme="majorBidi"/>
          <w:color w:val="000000" w:themeColor="text1"/>
          <w:sz w:val="18"/>
          <w:szCs w:val="18"/>
          <w:lang w:bidi="fa-IR"/>
        </w:rPr>
        <w:t xml:space="preserve">de does not exist now </w:t>
      </w:r>
      <w:r w:rsidR="00034AC1" w:rsidRPr="00AC3AFC">
        <w:rPr>
          <w:rFonts w:asciiTheme="majorBidi" w:hAnsiTheme="majorBidi" w:cstheme="majorBidi"/>
          <w:color w:val="000000" w:themeColor="text1"/>
          <w:sz w:val="18"/>
          <w:szCs w:val="18"/>
          <w:lang w:bidi="fa-IR"/>
        </w:rPr>
        <w:fldChar w:fldCharType="begin"/>
      </w:r>
      <w:r w:rsidR="00034AC1" w:rsidRPr="00AC3AFC">
        <w:rPr>
          <w:rFonts w:asciiTheme="majorBidi" w:hAnsiTheme="majorBidi" w:cstheme="majorBidi"/>
          <w:color w:val="000000" w:themeColor="text1"/>
          <w:sz w:val="18"/>
          <w:szCs w:val="18"/>
          <w:lang w:bidi="fa-IR"/>
        </w:rPr>
        <w:instrText xml:space="preserve"> ADDIN EN.CITE &lt;EndNote&gt;&lt;Cite&gt;&lt;Author&gt;Aghajani&lt;/Author&gt;&lt;Year&gt;2016&lt;/Year&gt;&lt;RecNum&gt;30&lt;/RecNum&gt;&lt;DisplayText&gt;(Aghajani, 2016)&lt;/DisplayText&gt;&lt;record&gt;&lt;rec-number&gt;30&lt;/rec-number&gt;&lt;foreign-keys&gt;&lt;key app="EN" db-id="tzxxaws53ev0fjevd0l5wxedzwa5d90avx2v" timestamp="1759901358"&gt;30&lt;/key&gt;&lt;/foreign-keys&gt;&lt;ref-type name="Electronic Article"&gt;43&lt;/ref-type&gt;&lt;contributors&gt;&lt;authors&gt;&lt;author&gt;Aghajani&lt;/author&gt;&lt;/authors&gt;&lt;/contributors&gt;&lt;titles&gt;&lt;title&gt;The first branch of Bank-e Melli in Pahlavi the first era in Eram street&lt;/title&gt;&lt;tertiary-title&gt;Foundation of QomPajoohi&lt;/tertiary-title&gt;&lt;/titles&gt;&lt;dates&gt;&lt;year&gt;2016&lt;/year&gt;&lt;pub-dates&gt;&lt;date&gt;Sep. 2025&lt;/date&gt;&lt;/pub-dates&gt;&lt;/dates&gt;&lt;urls&gt;&lt;related-urls&gt;&lt;url&gt; http://qompajoohi.ir/%d8%a7%d9%88%d9%84%db%8c%d9%86-%d8%b4%d8%b9%d8%a8%d9%87-%d8%a8%d8%a7%d9%86%da%a9-%d9%85%d9%84%db%8c-%d9%82%d9%85-%d8%af%d8%b1-%d8%b2%d9%85%d8%a7%d9%86-%d9%be%d9%87%d9%84%d9%88%db%8c-%d8%a7%d9%88%d9%84/&lt;/url&gt;&lt;/related-urls&gt;&lt;/urls&gt;&lt;/record&gt;&lt;/Cite&gt;&lt;/EndNote&gt;</w:instrText>
      </w:r>
      <w:r w:rsidR="00034AC1" w:rsidRPr="00AC3AFC">
        <w:rPr>
          <w:rFonts w:asciiTheme="majorBidi" w:hAnsiTheme="majorBidi" w:cstheme="majorBidi"/>
          <w:color w:val="000000" w:themeColor="text1"/>
          <w:sz w:val="18"/>
          <w:szCs w:val="18"/>
          <w:lang w:bidi="fa-IR"/>
        </w:rPr>
        <w:fldChar w:fldCharType="separate"/>
      </w:r>
      <w:r w:rsidR="00034AC1" w:rsidRPr="00AC3AFC">
        <w:rPr>
          <w:rFonts w:asciiTheme="majorBidi" w:hAnsiTheme="majorBidi" w:cstheme="majorBidi"/>
          <w:noProof/>
          <w:color w:val="000000" w:themeColor="text1"/>
          <w:sz w:val="18"/>
          <w:szCs w:val="18"/>
          <w:lang w:bidi="fa-IR"/>
        </w:rPr>
        <w:t>(Aghajani, 2016)</w:t>
      </w:r>
      <w:r w:rsidR="00034AC1" w:rsidRPr="00AC3AFC">
        <w:rPr>
          <w:rFonts w:asciiTheme="majorBidi" w:hAnsiTheme="majorBidi" w:cstheme="majorBidi"/>
          <w:color w:val="000000" w:themeColor="text1"/>
          <w:sz w:val="18"/>
          <w:szCs w:val="18"/>
          <w:lang w:bidi="fa-IR"/>
        </w:rPr>
        <w:fldChar w:fldCharType="end"/>
      </w:r>
      <w:r w:rsidRPr="00AC3AFC">
        <w:rPr>
          <w:rFonts w:asciiTheme="majorBidi" w:hAnsiTheme="majorBidi" w:cstheme="majorBidi"/>
          <w:color w:val="000000" w:themeColor="text1"/>
          <w:sz w:val="18"/>
          <w:szCs w:val="18"/>
          <w:lang w:bidi="fa-IR"/>
        </w:rPr>
        <w:t>.</w:t>
      </w:r>
    </w:p>
    <w:p w14:paraId="2B233E50" w14:textId="77777777" w:rsidR="001A6290" w:rsidRPr="00AC3AFC" w:rsidRDefault="001A6290" w:rsidP="00152E29">
      <w:pPr>
        <w:spacing w:after="0"/>
        <w:ind w:left="72"/>
        <w:jc w:val="center"/>
        <w:rPr>
          <w:rFonts w:asciiTheme="majorBidi" w:hAnsiTheme="majorBidi" w:cstheme="majorBidi"/>
          <w:color w:val="000000" w:themeColor="text1"/>
          <w:sz w:val="18"/>
          <w:szCs w:val="18"/>
          <w:rtl/>
          <w:lang w:bidi="fa-IR"/>
        </w:rPr>
      </w:pPr>
    </w:p>
    <w:p w14:paraId="28AEA024" w14:textId="77777777" w:rsidR="003F4790" w:rsidRDefault="003F4790" w:rsidP="003F4790">
      <w:pPr>
        <w:bidi w:val="0"/>
        <w:spacing w:after="0"/>
        <w:ind w:left="72"/>
        <w:rPr>
          <w:ins w:id="424" w:author="ANFORMATIC" w:date="2025-10-31T12:18:00Z"/>
          <w:rFonts w:asciiTheme="majorBidi" w:hAnsiTheme="majorBidi" w:cstheme="majorBidi"/>
          <w:color w:val="000000" w:themeColor="text1"/>
          <w:sz w:val="20"/>
          <w:szCs w:val="20"/>
          <w:lang w:bidi="fa-IR"/>
        </w:rPr>
      </w:pPr>
      <w:ins w:id="425" w:author="ANFORMATIC" w:date="2025-10-31T12:18:00Z">
        <w:r w:rsidRPr="003F4790">
          <w:rPr>
            <w:rFonts w:asciiTheme="majorBidi" w:hAnsiTheme="majorBidi" w:cstheme="majorBidi"/>
            <w:color w:val="000000" w:themeColor="text1"/>
            <w:sz w:val="20"/>
            <w:szCs w:val="20"/>
            <w:lang w:bidi="fa-IR"/>
          </w:rPr>
          <w:t xml:space="preserve">The use of circular forms at building corners was a common feature during the first and early second Pahlavi periods. In buildings likely belonging to the first Pahlavi period, this was achieved using semicircular or quarter-circular bricks to create a circular or semicircular column at the corner (Figure 17). In the second Pahlavi examples, larger-scale semicircular steel elements were employed. For instance, according to oral accounts, </w:t>
        </w:r>
        <w:proofErr w:type="spellStart"/>
        <w:r w:rsidRPr="003F4790">
          <w:rPr>
            <w:rFonts w:asciiTheme="majorBidi" w:hAnsiTheme="majorBidi" w:cstheme="majorBidi"/>
            <w:color w:val="000000" w:themeColor="text1"/>
            <w:sz w:val="20"/>
            <w:szCs w:val="20"/>
            <w:lang w:bidi="fa-IR"/>
          </w:rPr>
          <w:t>Amjadi</w:t>
        </w:r>
        <w:proofErr w:type="spellEnd"/>
        <w:r w:rsidRPr="003F4790">
          <w:rPr>
            <w:rFonts w:asciiTheme="majorBidi" w:hAnsiTheme="majorBidi" w:cstheme="majorBidi"/>
            <w:color w:val="000000" w:themeColor="text1"/>
            <w:sz w:val="20"/>
            <w:szCs w:val="20"/>
            <w:lang w:bidi="fa-IR"/>
          </w:rPr>
          <w:t xml:space="preserve"> Passage, dating to the late Pahlavi period, features a balcony with such characteristics at the corner of a three-way bazaar intersection. The technical aspects of using these steel profiles, including their fabrication, will be discussed further in this study.</w:t>
        </w:r>
      </w:ins>
    </w:p>
    <w:p w14:paraId="60FB892A" w14:textId="77777777" w:rsidR="003F4790" w:rsidRDefault="003F4790">
      <w:pPr>
        <w:bidi w:val="0"/>
        <w:spacing w:after="0"/>
        <w:ind w:left="72"/>
        <w:rPr>
          <w:ins w:id="426" w:author="ANFORMATIC" w:date="2025-10-31T12:18:00Z"/>
          <w:rFonts w:asciiTheme="majorBidi" w:hAnsiTheme="majorBidi" w:cstheme="majorBidi"/>
          <w:color w:val="000000" w:themeColor="text1"/>
          <w:sz w:val="20"/>
          <w:szCs w:val="20"/>
          <w:lang w:bidi="fa-IR"/>
        </w:rPr>
      </w:pPr>
    </w:p>
    <w:p w14:paraId="021A4A06" w14:textId="0E66C36C" w:rsidR="001A6290" w:rsidRPr="00AC3AFC" w:rsidRDefault="003F4790">
      <w:pPr>
        <w:bidi w:val="0"/>
        <w:spacing w:after="0"/>
        <w:ind w:left="72"/>
        <w:rPr>
          <w:rFonts w:asciiTheme="majorBidi" w:hAnsiTheme="majorBidi" w:cstheme="majorBidi"/>
          <w:color w:val="000000" w:themeColor="text1"/>
          <w:sz w:val="20"/>
          <w:szCs w:val="20"/>
          <w:lang w:bidi="fa-IR"/>
        </w:rPr>
      </w:pPr>
      <w:ins w:id="427" w:author="ANFORMATIC" w:date="2025-10-31T12:18:00Z">
        <w:r w:rsidRPr="003F4790">
          <w:rPr>
            <w:rFonts w:asciiTheme="majorBidi" w:hAnsiTheme="majorBidi" w:cstheme="majorBidi"/>
            <w:color w:val="000000" w:themeColor="text1"/>
            <w:sz w:val="20"/>
            <w:szCs w:val="20"/>
            <w:lang w:bidi="fa-IR"/>
          </w:rPr>
          <w:t>In the early second Pahlavi building of Dar al-</w:t>
        </w:r>
        <w:proofErr w:type="spellStart"/>
        <w:r w:rsidRPr="003F4790">
          <w:rPr>
            <w:rFonts w:asciiTheme="majorBidi" w:hAnsiTheme="majorBidi" w:cstheme="majorBidi"/>
            <w:color w:val="000000" w:themeColor="text1"/>
            <w:sz w:val="20"/>
            <w:szCs w:val="20"/>
            <w:lang w:bidi="fa-IR"/>
          </w:rPr>
          <w:t>Tabligh</w:t>
        </w:r>
        <w:proofErr w:type="spellEnd"/>
        <w:r w:rsidRPr="003F4790">
          <w:rPr>
            <w:rFonts w:asciiTheme="majorBidi" w:hAnsiTheme="majorBidi" w:cstheme="majorBidi"/>
            <w:color w:val="000000" w:themeColor="text1"/>
            <w:sz w:val="20"/>
            <w:szCs w:val="20"/>
            <w:lang w:bidi="fa-IR"/>
          </w:rPr>
          <w:t xml:space="preserve"> (Fig. 17) and Sarai No (Figs. 17–18), the use of a corrugated façade—a feature of European Baroque style—demonstrates the influence of nineteenth-century urban architecture. This reflects the impact of actual “Western city” experiences rather than the modernist architectural principles introduced to Tehran by Western-educated architects. In a city like Qom, the preferences of non-architect clients often outweighed the formal m</w:t>
        </w:r>
        <w:r>
          <w:rPr>
            <w:rFonts w:asciiTheme="majorBidi" w:hAnsiTheme="majorBidi" w:cstheme="majorBidi"/>
            <w:color w:val="000000" w:themeColor="text1"/>
            <w:sz w:val="20"/>
            <w:szCs w:val="20"/>
            <w:lang w:bidi="fa-IR"/>
          </w:rPr>
          <w:t>odernist training of architects</w:t>
        </w:r>
      </w:ins>
      <w:del w:id="428" w:author="ANFORMATIC" w:date="2025-10-31T12:18:00Z">
        <w:r w:rsidR="001A6290" w:rsidRPr="00AC3AFC" w:rsidDel="003F4790">
          <w:rPr>
            <w:rFonts w:asciiTheme="majorBidi" w:hAnsiTheme="majorBidi" w:cstheme="majorBidi"/>
            <w:color w:val="000000" w:themeColor="text1"/>
            <w:sz w:val="20"/>
            <w:szCs w:val="20"/>
            <w:lang w:bidi="fa-IR"/>
          </w:rPr>
          <w:delText xml:space="preserve">The implementation of the circular form at the corner of the building is a common approach of the first and early second Pahlavi period. In buildings that are more certain to belong to the first Pahlavi period, this occurs by using semicircular or quarter-circular bricks and producing a circular or semicircular column at the corner of the building (Figure </w:delText>
        </w:r>
        <w:r w:rsidR="00667876" w:rsidRPr="00AC3AFC" w:rsidDel="003F4790">
          <w:rPr>
            <w:rFonts w:asciiTheme="majorBidi" w:hAnsiTheme="majorBidi" w:cstheme="majorBidi"/>
            <w:color w:val="000000" w:themeColor="text1"/>
            <w:sz w:val="20"/>
            <w:szCs w:val="20"/>
            <w:lang w:bidi="fa-IR"/>
          </w:rPr>
          <w:delText>17</w:delText>
        </w:r>
        <w:r w:rsidR="001A6290" w:rsidRPr="00AC3AFC" w:rsidDel="003F4790">
          <w:rPr>
            <w:rFonts w:asciiTheme="majorBidi" w:hAnsiTheme="majorBidi" w:cstheme="majorBidi"/>
            <w:color w:val="000000" w:themeColor="text1"/>
            <w:sz w:val="20"/>
            <w:szCs w:val="20"/>
            <w:lang w:bidi="fa-IR"/>
          </w:rPr>
          <w:delText xml:space="preserve">). But in the second Pahlavi specimens, this was done with semi-circular steels on a larger scale; The example of Amjadi Passage according to oral statements belongs to the late Pahlavi period, which has a balcony with such characteristics at the corner of the the Bazaar three-way intersection. The technical issue of the use of these steel profiles and the place of their preparation will be among the technical issues discussed in the continuation of this research. In the special building of Dar al-Tabligh (Fig. </w:delText>
        </w:r>
        <w:r w:rsidR="00EC1844" w:rsidRPr="00AC3AFC" w:rsidDel="003F4790">
          <w:rPr>
            <w:rFonts w:asciiTheme="majorBidi" w:hAnsiTheme="majorBidi" w:cstheme="majorBidi"/>
            <w:color w:val="000000" w:themeColor="text1"/>
            <w:sz w:val="20"/>
            <w:szCs w:val="20"/>
            <w:lang w:bidi="fa-IR"/>
          </w:rPr>
          <w:delText>17</w:delText>
        </w:r>
        <w:r w:rsidR="001A6290" w:rsidRPr="00AC3AFC" w:rsidDel="003F4790">
          <w:rPr>
            <w:rFonts w:asciiTheme="majorBidi" w:hAnsiTheme="majorBidi" w:cstheme="majorBidi"/>
            <w:color w:val="000000" w:themeColor="text1"/>
            <w:sz w:val="20"/>
            <w:szCs w:val="20"/>
            <w:lang w:bidi="fa-IR"/>
          </w:rPr>
          <w:delText xml:space="preserve">) which belongs to the early second Pahlavi and Sarai No (Fig. </w:delText>
        </w:r>
        <w:r w:rsidR="00667876" w:rsidRPr="00AC3AFC" w:rsidDel="003F4790">
          <w:rPr>
            <w:rFonts w:asciiTheme="majorBidi" w:hAnsiTheme="majorBidi" w:cstheme="majorBidi"/>
            <w:color w:val="000000" w:themeColor="text1"/>
            <w:sz w:val="20"/>
            <w:szCs w:val="20"/>
            <w:lang w:bidi="fa-IR"/>
          </w:rPr>
          <w:delText>17-18</w:delText>
        </w:r>
        <w:r w:rsidR="001A6290" w:rsidRPr="00AC3AFC" w:rsidDel="003F4790">
          <w:rPr>
            <w:rFonts w:asciiTheme="majorBidi" w:hAnsiTheme="majorBidi" w:cstheme="majorBidi"/>
            <w:color w:val="000000" w:themeColor="text1"/>
            <w:sz w:val="20"/>
            <w:szCs w:val="20"/>
            <w:lang w:bidi="fa-IR"/>
          </w:rPr>
          <w:delText>), the use of a corrugated body (belonging to the European Baroque style) shows the influence of nineteenth century urban architecture and is itself a reflection of the strength of influence of experience of the real existing "Western city" versus the "Modern Western architecture" that enters Tehran through educated architects in the West; In a city like Qom, the taste of non-architectural outsiders who order work is more prevalent than the modernist lessons of architects</w:delText>
        </w:r>
      </w:del>
      <w:r w:rsidR="001A6290" w:rsidRPr="00AC3AFC">
        <w:rPr>
          <w:rFonts w:asciiTheme="majorBidi" w:hAnsiTheme="majorBidi" w:cstheme="majorBidi"/>
          <w:color w:val="000000" w:themeColor="text1"/>
          <w:sz w:val="20"/>
          <w:szCs w:val="20"/>
          <w:rtl/>
          <w:lang w:bidi="fa-IR"/>
        </w:rPr>
        <w:t>.</w:t>
      </w:r>
    </w:p>
    <w:p w14:paraId="45967C2E" w14:textId="77777777" w:rsidR="001A6290" w:rsidRPr="00AC3AFC" w:rsidRDefault="001A6290" w:rsidP="00B26278">
      <w:pPr>
        <w:spacing w:after="0"/>
        <w:ind w:left="72"/>
        <w:jc w:val="center"/>
        <w:rPr>
          <w:rFonts w:asciiTheme="majorBidi" w:hAnsiTheme="majorBidi" w:cstheme="majorBidi"/>
          <w:noProof/>
          <w:color w:val="000000" w:themeColor="text1"/>
          <w:rtl/>
        </w:rPr>
      </w:pPr>
      <w:r w:rsidRPr="00AC3AFC">
        <w:rPr>
          <w:rFonts w:asciiTheme="majorBidi" w:hAnsiTheme="majorBidi" w:cstheme="majorBidi"/>
          <w:noProof/>
          <w:color w:val="000000" w:themeColor="text1"/>
          <w:rtl/>
        </w:rPr>
        <w:drawing>
          <wp:inline distT="0" distB="0" distL="0" distR="0" wp14:anchorId="32D6AACB" wp14:editId="7062ED22">
            <wp:extent cx="1621766" cy="1991496"/>
            <wp:effectExtent l="0" t="0" r="0" b="889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417145221.JPG"/>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623961" cy="1994192"/>
                    </a:xfrm>
                    <a:prstGeom prst="rect">
                      <a:avLst/>
                    </a:prstGeom>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color w:val="000000" w:themeColor="text1"/>
          <w:rtl/>
          <w:lang w:bidi="fa-IR"/>
        </w:rPr>
        <w:t xml:space="preserve">     </w:t>
      </w:r>
      <w:r w:rsidRPr="00AC3AFC">
        <w:rPr>
          <w:rFonts w:asciiTheme="majorBidi" w:hAnsiTheme="majorBidi" w:cstheme="majorBidi"/>
          <w:noProof/>
          <w:color w:val="000000" w:themeColor="text1"/>
        </w:rPr>
        <w:drawing>
          <wp:inline distT="0" distB="0" distL="0" distR="0" wp14:anchorId="1E3024D2" wp14:editId="38013C52">
            <wp:extent cx="1535502" cy="1972660"/>
            <wp:effectExtent l="0" t="0" r="762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1538749" cy="1976832"/>
                    </a:xfrm>
                    <a:prstGeom prst="rect">
                      <a:avLst/>
                    </a:prstGeom>
                    <a:noFill/>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color w:val="000000" w:themeColor="text1"/>
          <w:rtl/>
          <w:lang w:bidi="fa-IR"/>
        </w:rPr>
        <w:t xml:space="preserve"> </w:t>
      </w:r>
    </w:p>
    <w:p w14:paraId="3926CCCD" w14:textId="3D039435" w:rsidR="001A6290" w:rsidRPr="00AC3AFC" w:rsidRDefault="001A6290" w:rsidP="00034AC1">
      <w:pPr>
        <w:bidi w:val="0"/>
        <w:spacing w:after="0"/>
        <w:rPr>
          <w:rFonts w:asciiTheme="majorBidi" w:hAnsiTheme="majorBidi" w:cstheme="majorBidi"/>
          <w:color w:val="000000" w:themeColor="text1"/>
          <w:sz w:val="18"/>
          <w:szCs w:val="18"/>
          <w:lang w:bidi="fa-IR"/>
        </w:rPr>
      </w:pPr>
      <w:commentRangeStart w:id="429"/>
      <w:r w:rsidRPr="00AC3AFC">
        <w:rPr>
          <w:rFonts w:asciiTheme="majorBidi" w:hAnsiTheme="majorBidi" w:cstheme="majorBidi"/>
          <w:color w:val="000000" w:themeColor="text1"/>
          <w:sz w:val="18"/>
          <w:szCs w:val="18"/>
          <w:lang w:bidi="fa-IR"/>
        </w:rPr>
        <w:t xml:space="preserve">Figure </w:t>
      </w:r>
      <w:r w:rsidR="00667876" w:rsidRPr="00AC3AFC">
        <w:rPr>
          <w:rFonts w:asciiTheme="majorBidi" w:hAnsiTheme="majorBidi" w:cstheme="majorBidi"/>
          <w:color w:val="000000" w:themeColor="text1"/>
          <w:sz w:val="18"/>
          <w:szCs w:val="18"/>
          <w:lang w:bidi="fa-IR"/>
        </w:rPr>
        <w:t>17</w:t>
      </w:r>
      <w:r w:rsidRPr="00AC3AFC">
        <w:rPr>
          <w:rFonts w:asciiTheme="majorBidi" w:hAnsiTheme="majorBidi" w:cstheme="majorBidi"/>
          <w:color w:val="000000" w:themeColor="text1"/>
          <w:sz w:val="18"/>
          <w:szCs w:val="18"/>
          <w:lang w:bidi="fa-IR"/>
        </w:rPr>
        <w:t xml:space="preserve"> (</w:t>
      </w:r>
      <w:r w:rsidR="003F4790" w:rsidRPr="00AC3AFC">
        <w:rPr>
          <w:rFonts w:asciiTheme="majorBidi" w:hAnsiTheme="majorBidi" w:cstheme="majorBidi"/>
          <w:color w:val="000000" w:themeColor="text1"/>
          <w:sz w:val="18"/>
          <w:szCs w:val="18"/>
          <w:lang w:bidi="fa-IR"/>
        </w:rPr>
        <w:t xml:space="preserve">Right). </w:t>
      </w:r>
      <w:r w:rsidRPr="00AC3AFC">
        <w:rPr>
          <w:rFonts w:asciiTheme="majorBidi" w:hAnsiTheme="majorBidi" w:cstheme="majorBidi"/>
          <w:color w:val="000000" w:themeColor="text1"/>
          <w:sz w:val="18"/>
          <w:szCs w:val="18"/>
          <w:lang w:bidi="fa-IR"/>
        </w:rPr>
        <w:t xml:space="preserve">Entrance </w:t>
      </w:r>
      <w:r w:rsidR="003F4790" w:rsidRPr="00AC3AFC">
        <w:rPr>
          <w:rFonts w:asciiTheme="majorBidi" w:hAnsiTheme="majorBidi" w:cstheme="majorBidi"/>
          <w:color w:val="000000" w:themeColor="text1"/>
          <w:sz w:val="18"/>
          <w:szCs w:val="18"/>
          <w:lang w:bidi="fa-IR"/>
        </w:rPr>
        <w:t xml:space="preserve">Of </w:t>
      </w:r>
      <w:r w:rsidRPr="00AC3AFC">
        <w:rPr>
          <w:rFonts w:asciiTheme="majorBidi" w:hAnsiTheme="majorBidi" w:cstheme="majorBidi"/>
          <w:color w:val="000000" w:themeColor="text1"/>
          <w:sz w:val="18"/>
          <w:szCs w:val="18"/>
          <w:lang w:bidi="fa-IR"/>
        </w:rPr>
        <w:t xml:space="preserve">Dar </w:t>
      </w:r>
      <w:r w:rsidR="003F4790" w:rsidRPr="00AC3AFC">
        <w:rPr>
          <w:rFonts w:asciiTheme="majorBidi" w:hAnsiTheme="majorBidi" w:cstheme="majorBidi"/>
          <w:color w:val="000000" w:themeColor="text1"/>
          <w:sz w:val="18"/>
          <w:szCs w:val="18"/>
          <w:lang w:bidi="fa-IR"/>
        </w:rPr>
        <w:t>Al-</w:t>
      </w:r>
      <w:proofErr w:type="spellStart"/>
      <w:r w:rsidRPr="00AC3AFC">
        <w:rPr>
          <w:rFonts w:asciiTheme="majorBidi" w:hAnsiTheme="majorBidi" w:cstheme="majorBidi"/>
          <w:color w:val="000000" w:themeColor="text1"/>
          <w:sz w:val="18"/>
          <w:szCs w:val="18"/>
          <w:lang w:bidi="fa-IR"/>
        </w:rPr>
        <w:t>Tabligh</w:t>
      </w:r>
      <w:proofErr w:type="spellEnd"/>
      <w:r w:rsidRPr="00AC3AFC">
        <w:rPr>
          <w:rFonts w:asciiTheme="majorBidi" w:hAnsiTheme="majorBidi" w:cstheme="majorBidi"/>
          <w:color w:val="000000" w:themeColor="text1"/>
          <w:sz w:val="18"/>
          <w:szCs w:val="18"/>
          <w:lang w:bidi="fa-IR"/>
        </w:rPr>
        <w:t xml:space="preserve"> </w:t>
      </w:r>
      <w:proofErr w:type="spellStart"/>
      <w:r w:rsidRPr="00AC3AFC">
        <w:rPr>
          <w:rFonts w:asciiTheme="majorBidi" w:hAnsiTheme="majorBidi" w:cstheme="majorBidi"/>
          <w:color w:val="000000" w:themeColor="text1"/>
          <w:sz w:val="18"/>
          <w:szCs w:val="18"/>
          <w:lang w:bidi="fa-IR"/>
        </w:rPr>
        <w:t>Eslami</w:t>
      </w:r>
      <w:proofErr w:type="spellEnd"/>
      <w:r w:rsidRPr="00AC3AFC">
        <w:rPr>
          <w:rFonts w:asciiTheme="majorBidi" w:hAnsiTheme="majorBidi" w:cstheme="majorBidi"/>
          <w:color w:val="000000" w:themeColor="text1"/>
          <w:sz w:val="18"/>
          <w:szCs w:val="18"/>
          <w:lang w:bidi="fa-IR"/>
        </w:rPr>
        <w:t xml:space="preserve"> </w:t>
      </w:r>
      <w:r w:rsidR="003F4790" w:rsidRPr="00AC3AFC">
        <w:rPr>
          <w:rFonts w:asciiTheme="majorBidi" w:hAnsiTheme="majorBidi" w:cstheme="majorBidi"/>
          <w:color w:val="000000" w:themeColor="text1"/>
          <w:sz w:val="18"/>
          <w:szCs w:val="18"/>
          <w:lang w:bidi="fa-IR"/>
        </w:rPr>
        <w:t xml:space="preserve">Building, The Initial Situation </w:t>
      </w:r>
      <w:r w:rsidRPr="00AC3AFC">
        <w:rPr>
          <w:rFonts w:asciiTheme="majorBidi" w:hAnsiTheme="majorBidi" w:cstheme="majorBidi"/>
          <w:color w:val="000000" w:themeColor="text1"/>
          <w:sz w:val="18"/>
          <w:szCs w:val="18"/>
          <w:lang w:bidi="fa-IR"/>
        </w:rPr>
        <w:t>in the 1960s</w:t>
      </w:r>
      <w:r w:rsidR="00034AC1" w:rsidRPr="00AC3AFC">
        <w:rPr>
          <w:rFonts w:asciiTheme="majorBidi" w:hAnsiTheme="majorBidi" w:cstheme="majorBidi"/>
          <w:color w:val="000000" w:themeColor="text1"/>
          <w:sz w:val="18"/>
          <w:szCs w:val="18"/>
          <w:lang w:bidi="fa-IR"/>
        </w:rPr>
        <w:t xml:space="preserve"> </w:t>
      </w:r>
      <w:r w:rsidR="00034AC1" w:rsidRPr="00AC3AFC">
        <w:rPr>
          <w:rFonts w:asciiTheme="majorBidi" w:hAnsiTheme="majorBidi" w:cstheme="majorBidi"/>
          <w:color w:val="000000" w:themeColor="text1"/>
          <w:sz w:val="18"/>
          <w:szCs w:val="18"/>
          <w:lang w:bidi="fa-IR"/>
        </w:rPr>
        <w:fldChar w:fldCharType="begin"/>
      </w:r>
      <w:r w:rsidR="00034AC1" w:rsidRPr="00AC3AFC">
        <w:rPr>
          <w:rFonts w:asciiTheme="majorBidi" w:hAnsiTheme="majorBidi" w:cstheme="majorBidi"/>
          <w:color w:val="000000" w:themeColor="text1"/>
          <w:sz w:val="18"/>
          <w:szCs w:val="18"/>
          <w:lang w:bidi="fa-IR"/>
        </w:rPr>
        <w:instrText xml:space="preserve"> ADDIN EN.CITE &lt;EndNote&gt;&lt;Cite&gt;&lt;Author&gt;Dar-al-Tabligh-al-Islami.&lt;/Author&gt;&lt;Year&gt;1949&lt;/Year&gt;&lt;RecNum&gt;6&lt;/RecNum&gt;&lt;DisplayText&gt;(Dar-al-Tabligh-al-Islami., 1949)&lt;/DisplayText&gt;&lt;record&gt;&lt;rec-number&gt;6&lt;/rec-number&gt;&lt;foreign-keys&gt;&lt;key app="EN" db-id="tzxxaws53ev0fjevd0l5wxedzwa5d90avx2v" timestamp="1759815774"&gt;6&lt;/key&gt;&lt;/foreign-keys&gt;&lt;ref-type name="Book"&gt;6&lt;/ref-type&gt;&lt;contributors&gt;&lt;authors&gt;&lt;author&gt;Dar-al-Tabligh-al-Islami.&lt;/author&gt;&lt;/authors&gt;&lt;/contributors&gt;&lt;titles&gt;&lt;title&gt;Familiarity with the activities of the Dar al-Tabligh al-Islami on the occasion of the tenth anniversary of its establishment&lt;/title&gt;&lt;/titles&gt;&lt;dates&gt;&lt;year&gt;1949&lt;/year&gt;&lt;/dates&gt;&lt;pub-location&gt;Qom&lt;/pub-location&gt;&lt;publisher&gt; Islamic Propaganda Center&lt;/publisher&gt;&lt;urls&gt;&lt;/urls&gt;&lt;/record&gt;&lt;/Cite&gt;&lt;Cite&gt;&lt;Author&gt;Dar-al-Tabligh-al-Islami.&lt;/Author&gt;&lt;Year&gt;1949&lt;/Year&gt;&lt;RecNum&gt;6&lt;/RecNum&gt;&lt;record&gt;&lt;rec-number&gt;6&lt;/rec-number&gt;&lt;foreign-keys&gt;&lt;key app="EN" db-id="tzxxaws53ev0fjevd0l5wxedzwa5d90avx2v" timestamp="1759815774"&gt;6&lt;/key&gt;&lt;/foreign-keys&gt;&lt;ref-type name="Book"&gt;6&lt;/ref-type&gt;&lt;contributors&gt;&lt;authors&gt;&lt;author&gt;Dar-al-Tabligh-al-Islami.&lt;/author&gt;&lt;/authors&gt;&lt;/contributors&gt;&lt;titles&gt;&lt;title&gt;Familiarity with the activities of the Dar al-Tabligh al-Islami on the occasion of the tenth anniversary of its establishment&lt;/title&gt;&lt;/titles&gt;&lt;dates&gt;&lt;year&gt;1949&lt;/year&gt;&lt;/dates&gt;&lt;pub-location&gt;Qom&lt;/pub-location&gt;&lt;publisher&gt; Islamic Propaganda Center&lt;/publisher&gt;&lt;urls&gt;&lt;/urls&gt;&lt;/record&gt;&lt;/Cite&gt;&lt;/EndNote&gt;</w:instrText>
      </w:r>
      <w:r w:rsidR="00034AC1" w:rsidRPr="00AC3AFC">
        <w:rPr>
          <w:rFonts w:asciiTheme="majorBidi" w:hAnsiTheme="majorBidi" w:cstheme="majorBidi"/>
          <w:color w:val="000000" w:themeColor="text1"/>
          <w:sz w:val="18"/>
          <w:szCs w:val="18"/>
          <w:lang w:bidi="fa-IR"/>
        </w:rPr>
        <w:fldChar w:fldCharType="separate"/>
      </w:r>
      <w:r w:rsidR="00034AC1" w:rsidRPr="00AC3AFC">
        <w:rPr>
          <w:rFonts w:asciiTheme="majorBidi" w:hAnsiTheme="majorBidi" w:cstheme="majorBidi"/>
          <w:noProof/>
          <w:color w:val="000000" w:themeColor="text1"/>
          <w:sz w:val="18"/>
          <w:szCs w:val="18"/>
          <w:lang w:bidi="fa-IR"/>
        </w:rPr>
        <w:t>(Dar-al-Tabligh-al-Islami., 1949)</w:t>
      </w:r>
      <w:r w:rsidR="00034AC1" w:rsidRPr="00AC3AFC">
        <w:rPr>
          <w:rFonts w:asciiTheme="majorBidi" w:hAnsiTheme="majorBidi" w:cstheme="majorBidi"/>
          <w:color w:val="000000" w:themeColor="text1"/>
          <w:sz w:val="18"/>
          <w:szCs w:val="18"/>
          <w:lang w:bidi="fa-IR"/>
        </w:rPr>
        <w:fldChar w:fldCharType="end"/>
      </w:r>
      <w:r w:rsidRPr="00AC3AFC">
        <w:rPr>
          <w:rFonts w:asciiTheme="majorBidi" w:hAnsiTheme="majorBidi" w:cstheme="majorBidi"/>
          <w:color w:val="000000" w:themeColor="text1"/>
          <w:sz w:val="18"/>
          <w:szCs w:val="18"/>
          <w:lang w:bidi="fa-IR"/>
        </w:rPr>
        <w:t xml:space="preserve"> </w:t>
      </w:r>
    </w:p>
    <w:p w14:paraId="208BA805" w14:textId="5D6CF8A6" w:rsidR="001A6290" w:rsidRPr="00AC3AFC" w:rsidRDefault="001A6290" w:rsidP="00667876">
      <w:pPr>
        <w:bidi w:val="0"/>
        <w:spacing w:after="0"/>
        <w:ind w:left="72"/>
        <w:jc w:val="center"/>
        <w:rPr>
          <w:rFonts w:asciiTheme="majorBidi" w:hAnsiTheme="majorBidi" w:cstheme="majorBidi"/>
          <w:color w:val="000000" w:themeColor="text1"/>
          <w:sz w:val="18"/>
          <w:szCs w:val="18"/>
          <w:lang w:bidi="fa-IR"/>
        </w:rPr>
      </w:pPr>
      <w:r w:rsidRPr="00AC3AFC">
        <w:rPr>
          <w:rFonts w:asciiTheme="majorBidi" w:hAnsiTheme="majorBidi" w:cstheme="majorBidi"/>
          <w:color w:val="000000" w:themeColor="text1"/>
          <w:sz w:val="18"/>
          <w:szCs w:val="18"/>
          <w:lang w:bidi="fa-IR"/>
        </w:rPr>
        <w:t xml:space="preserve">Figure </w:t>
      </w:r>
      <w:r w:rsidR="00667876" w:rsidRPr="00AC3AFC">
        <w:rPr>
          <w:rFonts w:asciiTheme="majorBidi" w:hAnsiTheme="majorBidi" w:cstheme="majorBidi"/>
          <w:color w:val="000000" w:themeColor="text1"/>
          <w:sz w:val="18"/>
          <w:szCs w:val="18"/>
          <w:lang w:bidi="fa-IR"/>
        </w:rPr>
        <w:t>18</w:t>
      </w:r>
      <w:r w:rsidRPr="00AC3AFC">
        <w:rPr>
          <w:rFonts w:asciiTheme="majorBidi" w:hAnsiTheme="majorBidi" w:cstheme="majorBidi"/>
          <w:color w:val="000000" w:themeColor="text1"/>
          <w:sz w:val="18"/>
          <w:szCs w:val="18"/>
          <w:lang w:bidi="fa-IR"/>
        </w:rPr>
        <w:t xml:space="preserve"> (</w:t>
      </w:r>
      <w:ins w:id="430" w:author="ANFORMATIC" w:date="2025-10-31T12:20:00Z">
        <w:r w:rsidR="003F4790">
          <w:rPr>
            <w:rFonts w:asciiTheme="majorBidi" w:hAnsiTheme="majorBidi" w:cstheme="majorBidi"/>
            <w:color w:val="000000" w:themeColor="text1"/>
            <w:sz w:val="18"/>
            <w:szCs w:val="18"/>
            <w:lang w:bidi="fa-IR"/>
          </w:rPr>
          <w:t>L</w:t>
        </w:r>
      </w:ins>
      <w:del w:id="431" w:author="ANFORMATIC" w:date="2025-10-31T12:20:00Z">
        <w:r w:rsidRPr="00AC3AFC" w:rsidDel="003F4790">
          <w:rPr>
            <w:rFonts w:asciiTheme="majorBidi" w:hAnsiTheme="majorBidi" w:cstheme="majorBidi"/>
            <w:color w:val="000000" w:themeColor="text1"/>
            <w:sz w:val="18"/>
            <w:szCs w:val="18"/>
            <w:lang w:bidi="fa-IR"/>
          </w:rPr>
          <w:delText>l</w:delText>
        </w:r>
      </w:del>
      <w:r w:rsidRPr="00AC3AFC">
        <w:rPr>
          <w:rFonts w:asciiTheme="majorBidi" w:hAnsiTheme="majorBidi" w:cstheme="majorBidi"/>
          <w:color w:val="000000" w:themeColor="text1"/>
          <w:sz w:val="18"/>
          <w:szCs w:val="18"/>
          <w:lang w:bidi="fa-IR"/>
        </w:rPr>
        <w:t>eft</w:t>
      </w:r>
      <w:commentRangeEnd w:id="429"/>
      <w:r w:rsidR="003F4790">
        <w:rPr>
          <w:rStyle w:val="CommentReference"/>
        </w:rPr>
        <w:commentReference w:id="429"/>
      </w:r>
      <w:r w:rsidRPr="00AC3AFC">
        <w:rPr>
          <w:rFonts w:asciiTheme="majorBidi" w:hAnsiTheme="majorBidi" w:cstheme="majorBidi"/>
          <w:color w:val="000000" w:themeColor="text1"/>
          <w:sz w:val="18"/>
          <w:szCs w:val="18"/>
          <w:lang w:bidi="fa-IR"/>
        </w:rPr>
        <w:t xml:space="preserve">). Sarai No, </w:t>
      </w:r>
      <w:r w:rsidR="003F4790" w:rsidRPr="00AC3AFC">
        <w:rPr>
          <w:rFonts w:asciiTheme="majorBidi" w:hAnsiTheme="majorBidi" w:cstheme="majorBidi"/>
          <w:color w:val="000000" w:themeColor="text1"/>
          <w:sz w:val="18"/>
          <w:szCs w:val="18"/>
          <w:lang w:bidi="fa-IR"/>
        </w:rPr>
        <w:t xml:space="preserve">Contemporary Situation (Source: </w:t>
      </w:r>
      <w:r w:rsidR="00CA4EE2" w:rsidRPr="00AC3AFC">
        <w:rPr>
          <w:rFonts w:asciiTheme="majorBidi" w:hAnsiTheme="majorBidi" w:cstheme="majorBidi"/>
          <w:color w:val="000000" w:themeColor="text1"/>
          <w:sz w:val="18"/>
          <w:szCs w:val="18"/>
          <w:lang w:bidi="fa-IR"/>
        </w:rPr>
        <w:t>Authors)</w:t>
      </w:r>
    </w:p>
    <w:p w14:paraId="28B98F99" w14:textId="77777777" w:rsidR="001A6290" w:rsidRPr="00AC3AFC" w:rsidRDefault="001A6290" w:rsidP="00B26278">
      <w:pPr>
        <w:spacing w:after="0"/>
        <w:ind w:left="72"/>
        <w:jc w:val="center"/>
        <w:rPr>
          <w:rFonts w:asciiTheme="majorBidi" w:hAnsiTheme="majorBidi" w:cstheme="majorBidi"/>
          <w:color w:val="000000" w:themeColor="text1"/>
          <w:rtl/>
          <w:lang w:bidi="fa-IR"/>
        </w:rPr>
      </w:pPr>
      <w:r w:rsidRPr="00AC3AFC">
        <w:rPr>
          <w:rFonts w:asciiTheme="majorBidi" w:hAnsiTheme="majorBidi" w:cstheme="majorBidi"/>
          <w:noProof/>
          <w:color w:val="000000" w:themeColor="text1"/>
          <w:rtl/>
        </w:rPr>
        <w:lastRenderedPageBreak/>
        <w:drawing>
          <wp:inline distT="0" distB="0" distL="0" distR="0" wp14:anchorId="2273D9D3" wp14:editId="51784ACB">
            <wp:extent cx="4381994" cy="2802577"/>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98.JPG"/>
                    <pic:cNvPicPr/>
                  </pic:nvPicPr>
                  <pic:blipFill rotWithShape="1">
                    <a:blip r:embed="rId37" cstate="print">
                      <a:extLst>
                        <a:ext uri="{BEBA8EAE-BF5A-486C-A8C5-ECC9F3942E4B}">
                          <a14:imgProps xmlns:a14="http://schemas.microsoft.com/office/drawing/2010/main">
                            <a14:imgLayer r:embed="rId38">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4377621" cy="2799780"/>
                    </a:xfrm>
                    <a:prstGeom prst="rect">
                      <a:avLst/>
                    </a:prstGeom>
                    <a:ln>
                      <a:noFill/>
                    </a:ln>
                    <a:extLst>
                      <a:ext uri="{53640926-AAD7-44D8-BBD7-CCE9431645EC}">
                        <a14:shadowObscured xmlns:a14="http://schemas.microsoft.com/office/drawing/2010/main"/>
                      </a:ext>
                    </a:extLst>
                  </pic:spPr>
                </pic:pic>
              </a:graphicData>
            </a:graphic>
          </wp:inline>
        </w:drawing>
      </w:r>
    </w:p>
    <w:p w14:paraId="71C6BADE" w14:textId="0D780C8E" w:rsidR="001A6290" w:rsidRPr="00AC3AFC" w:rsidRDefault="001A6290" w:rsidP="00034AC1">
      <w:pPr>
        <w:bidi w:val="0"/>
        <w:spacing w:after="0"/>
        <w:ind w:left="72"/>
        <w:jc w:val="center"/>
        <w:rPr>
          <w:rFonts w:asciiTheme="majorBidi" w:hAnsiTheme="majorBidi" w:cstheme="majorBidi"/>
          <w:color w:val="000000" w:themeColor="text1"/>
          <w:sz w:val="18"/>
          <w:szCs w:val="18"/>
          <w:lang w:bidi="fa-IR"/>
        </w:rPr>
      </w:pPr>
      <w:r w:rsidRPr="00AC3AFC">
        <w:rPr>
          <w:rFonts w:asciiTheme="majorBidi" w:hAnsiTheme="majorBidi" w:cstheme="majorBidi"/>
          <w:color w:val="000000" w:themeColor="text1"/>
          <w:sz w:val="18"/>
          <w:szCs w:val="18"/>
          <w:lang w:bidi="fa-IR"/>
        </w:rPr>
        <w:t xml:space="preserve">Figure </w:t>
      </w:r>
      <w:r w:rsidR="00667876" w:rsidRPr="00AC3AFC">
        <w:rPr>
          <w:rFonts w:asciiTheme="majorBidi" w:hAnsiTheme="majorBidi" w:cstheme="majorBidi"/>
          <w:color w:val="000000" w:themeColor="text1"/>
          <w:sz w:val="18"/>
          <w:szCs w:val="18"/>
          <w:lang w:bidi="fa-IR"/>
        </w:rPr>
        <w:t>19</w:t>
      </w:r>
      <w:r w:rsidRPr="00AC3AFC">
        <w:rPr>
          <w:rFonts w:asciiTheme="majorBidi" w:hAnsiTheme="majorBidi" w:cstheme="majorBidi"/>
          <w:color w:val="000000" w:themeColor="text1"/>
          <w:sz w:val="18"/>
          <w:szCs w:val="18"/>
          <w:lang w:bidi="fa-IR"/>
        </w:rPr>
        <w:t xml:space="preserve">. Tendency to curved walls, especially in the entrances of modern buildings; The influences of Art Nouveau or the Austro-French Art Deco can be seen in these examples (the </w:t>
      </w:r>
      <w:proofErr w:type="spellStart"/>
      <w:r w:rsidRPr="00AC3AFC">
        <w:rPr>
          <w:rFonts w:asciiTheme="majorBidi" w:hAnsiTheme="majorBidi" w:cstheme="majorBidi"/>
          <w:color w:val="000000" w:themeColor="text1"/>
          <w:sz w:val="18"/>
          <w:szCs w:val="18"/>
          <w:lang w:bidi="fa-IR"/>
        </w:rPr>
        <w:t>Bahar</w:t>
      </w:r>
      <w:proofErr w:type="spellEnd"/>
      <w:r w:rsidRPr="00AC3AFC">
        <w:rPr>
          <w:rFonts w:asciiTheme="majorBidi" w:hAnsiTheme="majorBidi" w:cstheme="majorBidi"/>
          <w:color w:val="000000" w:themeColor="text1"/>
          <w:sz w:val="18"/>
          <w:szCs w:val="18"/>
          <w:lang w:bidi="fa-IR"/>
        </w:rPr>
        <w:t xml:space="preserve"> Hotel in front of the </w:t>
      </w:r>
      <w:proofErr w:type="spellStart"/>
      <w:r w:rsidRPr="00AC3AFC">
        <w:rPr>
          <w:rFonts w:asciiTheme="majorBidi" w:hAnsiTheme="majorBidi" w:cstheme="majorBidi"/>
          <w:color w:val="000000" w:themeColor="text1"/>
          <w:sz w:val="18"/>
          <w:szCs w:val="18"/>
          <w:lang w:bidi="fa-IR"/>
        </w:rPr>
        <w:t>A’zam</w:t>
      </w:r>
      <w:proofErr w:type="spellEnd"/>
      <w:r w:rsidRPr="00AC3AFC">
        <w:rPr>
          <w:rFonts w:asciiTheme="majorBidi" w:hAnsiTheme="majorBidi" w:cstheme="majorBidi"/>
          <w:color w:val="000000" w:themeColor="text1"/>
          <w:sz w:val="18"/>
          <w:szCs w:val="18"/>
          <w:lang w:bidi="fa-IR"/>
        </w:rPr>
        <w:t xml:space="preserve"> Mosque and the Boulevard Hotel)</w:t>
      </w:r>
      <w:r w:rsidR="00034AC1" w:rsidRPr="00AC3AFC">
        <w:rPr>
          <w:rFonts w:asciiTheme="majorBidi" w:hAnsiTheme="majorBidi" w:cstheme="majorBidi"/>
          <w:color w:val="000000" w:themeColor="text1"/>
          <w:sz w:val="18"/>
          <w:szCs w:val="18"/>
          <w:lang w:bidi="fa-IR"/>
        </w:rPr>
        <w:t xml:space="preserve"> </w:t>
      </w:r>
      <w:r w:rsidR="00034AC1" w:rsidRPr="00AC3AFC">
        <w:rPr>
          <w:rFonts w:asciiTheme="majorBidi" w:hAnsiTheme="majorBidi" w:cstheme="majorBidi"/>
          <w:color w:val="000000" w:themeColor="text1"/>
          <w:sz w:val="18"/>
          <w:szCs w:val="18"/>
          <w:lang w:bidi="fa-IR"/>
        </w:rPr>
        <w:fldChar w:fldCharType="begin"/>
      </w:r>
      <w:r w:rsidR="00034AC1" w:rsidRPr="00AC3AFC">
        <w:rPr>
          <w:rFonts w:asciiTheme="majorBidi" w:hAnsiTheme="majorBidi" w:cstheme="majorBidi"/>
          <w:color w:val="000000" w:themeColor="text1"/>
          <w:sz w:val="18"/>
          <w:szCs w:val="18"/>
          <w:lang w:bidi="fa-IR"/>
        </w:rPr>
        <w:instrText xml:space="preserve"> ADDIN EN.CITE &lt;EndNote&gt;&lt;Cite&gt;&lt;RecNum&gt;27&lt;/RecNum&gt;&lt;DisplayText&gt;(&lt;style face="italic"&gt;Qom, the Sacred Land&lt;/style&gt;)&lt;/DisplayText&gt;&lt;record&gt;&lt;rec-number&gt;27&lt;/rec-number&gt;&lt;foreign-keys&gt;&lt;key app="EN" db-id="tzxxaws53ev0fjevd0l5wxedzwa5d90avx2v" timestamp="1759900938"&gt;27&lt;/key&gt;&lt;/foreign-keys&gt;&lt;ref-type name="Book"&gt;6&lt;/ref-type&gt;&lt;contributors&gt;&lt;/contributors&gt;&lt;titles&gt;&lt;title&gt;Qom, the Sacred Land&lt;/title&gt;&lt;/titles&gt;&lt;dates&gt;&lt;/dates&gt;&lt;pub-location&gt;Qom&lt;/pub-location&gt;&lt;urls&gt;&lt;/urls&gt;&lt;/record&gt;&lt;/Cite&gt;&lt;/EndNote&gt;</w:instrText>
      </w:r>
      <w:r w:rsidR="00034AC1" w:rsidRPr="00AC3AFC">
        <w:rPr>
          <w:rFonts w:asciiTheme="majorBidi" w:hAnsiTheme="majorBidi" w:cstheme="majorBidi"/>
          <w:color w:val="000000" w:themeColor="text1"/>
          <w:sz w:val="18"/>
          <w:szCs w:val="18"/>
          <w:lang w:bidi="fa-IR"/>
        </w:rPr>
        <w:fldChar w:fldCharType="separate"/>
      </w:r>
      <w:r w:rsidR="00034AC1" w:rsidRPr="00AC3AFC">
        <w:rPr>
          <w:rFonts w:asciiTheme="majorBidi" w:hAnsiTheme="majorBidi" w:cstheme="majorBidi"/>
          <w:noProof/>
          <w:color w:val="000000" w:themeColor="text1"/>
          <w:sz w:val="18"/>
          <w:szCs w:val="18"/>
          <w:lang w:bidi="fa-IR"/>
        </w:rPr>
        <w:t>(</w:t>
      </w:r>
      <w:ins w:id="432" w:author="ANFORMATIC" w:date="2025-10-31T12:21:00Z">
        <w:r w:rsidR="00242485">
          <w:rPr>
            <w:rFonts w:asciiTheme="majorBidi" w:hAnsiTheme="majorBidi" w:cstheme="majorBidi"/>
            <w:noProof/>
            <w:color w:val="000000" w:themeColor="text1"/>
            <w:sz w:val="18"/>
            <w:szCs w:val="18"/>
            <w:lang w:bidi="fa-IR"/>
          </w:rPr>
          <w:t xml:space="preserve">Source: </w:t>
        </w:r>
      </w:ins>
      <w:r w:rsidR="00034AC1" w:rsidRPr="00AC3AFC">
        <w:rPr>
          <w:rFonts w:asciiTheme="majorBidi" w:hAnsiTheme="majorBidi" w:cstheme="majorBidi"/>
          <w:i/>
          <w:noProof/>
          <w:color w:val="000000" w:themeColor="text1"/>
          <w:sz w:val="18"/>
          <w:szCs w:val="18"/>
          <w:lang w:bidi="fa-IR"/>
        </w:rPr>
        <w:t>Qom, the Sacred Land</w:t>
      </w:r>
      <w:r w:rsidR="00034AC1" w:rsidRPr="00AC3AFC">
        <w:rPr>
          <w:rFonts w:asciiTheme="majorBidi" w:hAnsiTheme="majorBidi" w:cstheme="majorBidi"/>
          <w:noProof/>
          <w:color w:val="000000" w:themeColor="text1"/>
          <w:sz w:val="18"/>
          <w:szCs w:val="18"/>
          <w:lang w:bidi="fa-IR"/>
        </w:rPr>
        <w:t>)</w:t>
      </w:r>
      <w:r w:rsidR="00034AC1" w:rsidRPr="00AC3AFC">
        <w:rPr>
          <w:rFonts w:asciiTheme="majorBidi" w:hAnsiTheme="majorBidi" w:cstheme="majorBidi"/>
          <w:color w:val="000000" w:themeColor="text1"/>
          <w:sz w:val="18"/>
          <w:szCs w:val="18"/>
          <w:lang w:bidi="fa-IR"/>
        </w:rPr>
        <w:fldChar w:fldCharType="end"/>
      </w:r>
      <w:r w:rsidRPr="00AC3AFC">
        <w:rPr>
          <w:rFonts w:asciiTheme="majorBidi" w:hAnsiTheme="majorBidi" w:cstheme="majorBidi"/>
          <w:color w:val="000000" w:themeColor="text1"/>
          <w:sz w:val="18"/>
          <w:szCs w:val="18"/>
          <w:lang w:bidi="fa-IR"/>
        </w:rPr>
        <w:t>; However, inspiration from the public space of the European Baroque city can also be considered. Both examples do not exist now (</w:t>
      </w:r>
      <w:r w:rsidR="00034AC1" w:rsidRPr="00AC3AFC">
        <w:rPr>
          <w:rFonts w:asciiTheme="majorBidi" w:hAnsiTheme="majorBidi" w:cstheme="majorBidi"/>
          <w:i/>
          <w:iCs/>
          <w:color w:val="000000" w:themeColor="text1"/>
          <w:sz w:val="18"/>
          <w:szCs w:val="18"/>
          <w:lang w:bidi="fa-IR"/>
        </w:rPr>
        <w:t>Qom the sacred land</w:t>
      </w:r>
      <w:r w:rsidRPr="00AC3AFC">
        <w:rPr>
          <w:rFonts w:asciiTheme="majorBidi" w:hAnsiTheme="majorBidi" w:cstheme="majorBidi"/>
          <w:color w:val="000000" w:themeColor="text1"/>
          <w:sz w:val="18"/>
          <w:szCs w:val="18"/>
          <w:lang w:bidi="fa-IR"/>
        </w:rPr>
        <w:t>, 171</w:t>
      </w:r>
      <w:r w:rsidR="00034AC1" w:rsidRPr="00AC3AFC">
        <w:rPr>
          <w:rFonts w:asciiTheme="majorBidi" w:hAnsiTheme="majorBidi" w:cstheme="majorBidi"/>
          <w:color w:val="000000" w:themeColor="text1"/>
          <w:sz w:val="18"/>
          <w:szCs w:val="18"/>
          <w:lang w:bidi="fa-IR"/>
        </w:rPr>
        <w:t>-2</w:t>
      </w:r>
      <w:r w:rsidRPr="00AC3AFC">
        <w:rPr>
          <w:rFonts w:asciiTheme="majorBidi" w:hAnsiTheme="majorBidi" w:cstheme="majorBidi"/>
          <w:color w:val="000000" w:themeColor="text1"/>
          <w:sz w:val="18"/>
          <w:szCs w:val="18"/>
          <w:lang w:bidi="fa-IR"/>
        </w:rPr>
        <w:t>)</w:t>
      </w:r>
      <w:r w:rsidR="00034AC1" w:rsidRPr="00AC3AFC">
        <w:rPr>
          <w:rFonts w:asciiTheme="majorBidi" w:hAnsiTheme="majorBidi" w:cstheme="majorBidi"/>
          <w:color w:val="000000" w:themeColor="text1"/>
          <w:sz w:val="18"/>
          <w:szCs w:val="18"/>
          <w:lang w:bidi="fa-IR"/>
        </w:rPr>
        <w:t xml:space="preserve"> </w:t>
      </w:r>
    </w:p>
    <w:p w14:paraId="6FFBD221" w14:textId="77777777" w:rsidR="00767B9C" w:rsidRPr="00AC3AFC" w:rsidRDefault="00767B9C" w:rsidP="00517029">
      <w:pPr>
        <w:spacing w:after="0"/>
        <w:ind w:left="72"/>
        <w:rPr>
          <w:rFonts w:asciiTheme="majorBidi" w:hAnsiTheme="majorBidi" w:cstheme="majorBidi"/>
          <w:color w:val="000000" w:themeColor="text1"/>
          <w:rtl/>
          <w:lang w:bidi="fa-IR"/>
        </w:rPr>
      </w:pPr>
    </w:p>
    <w:p w14:paraId="648034F5" w14:textId="77777777" w:rsidR="00242485" w:rsidRDefault="00242485" w:rsidP="00242485">
      <w:pPr>
        <w:bidi w:val="0"/>
        <w:spacing w:after="0"/>
        <w:ind w:left="340"/>
        <w:rPr>
          <w:ins w:id="433" w:author="ANFORMATIC" w:date="2025-10-31T12:23:00Z"/>
          <w:rFonts w:asciiTheme="majorBidi" w:hAnsiTheme="majorBidi" w:cstheme="majorBidi"/>
          <w:sz w:val="20"/>
          <w:szCs w:val="20"/>
          <w:lang w:bidi="fa-IR"/>
        </w:rPr>
      </w:pPr>
      <w:ins w:id="434" w:author="ANFORMATIC" w:date="2025-10-31T12:22:00Z">
        <w:r w:rsidRPr="00242485">
          <w:rPr>
            <w:rFonts w:asciiTheme="majorBidi" w:hAnsiTheme="majorBidi" w:cstheme="majorBidi"/>
            <w:sz w:val="20"/>
            <w:szCs w:val="20"/>
            <w:lang w:bidi="fa-IR"/>
          </w:rPr>
          <w:t>The phenomenon of the balcony, which became a common architectural element during the Reza Shah period</w:t>
        </w:r>
        <w:r>
          <w:rPr>
            <w:rFonts w:asciiTheme="majorBidi" w:hAnsiTheme="majorBidi" w:cstheme="majorBidi"/>
            <w:sz w:val="20"/>
            <w:szCs w:val="20"/>
            <w:lang w:bidi="fa-IR"/>
          </w:rPr>
          <w:t xml:space="preserve"> </w:t>
        </w:r>
      </w:ins>
      <w:del w:id="435" w:author="ANFORMATIC" w:date="2025-10-31T12:22:00Z">
        <w:r w:rsidR="001A6290" w:rsidRPr="00AC3AFC" w:rsidDel="00242485">
          <w:rPr>
            <w:rFonts w:asciiTheme="majorBidi" w:hAnsiTheme="majorBidi" w:cstheme="majorBidi"/>
            <w:sz w:val="20"/>
            <w:szCs w:val="20"/>
            <w:lang w:bidi="fa-IR"/>
          </w:rPr>
          <w:delText xml:space="preserve">The phenomenon of the balcony, which became a common element of the building during the Reza Shah period </w:delText>
        </w:r>
      </w:del>
      <w:r w:rsidR="00034AC1" w:rsidRPr="00AC3AFC">
        <w:rPr>
          <w:rFonts w:asciiTheme="majorBidi" w:hAnsiTheme="majorBidi" w:cstheme="majorBidi"/>
          <w:sz w:val="20"/>
          <w:szCs w:val="20"/>
          <w:lang w:bidi="fa-IR"/>
        </w:rPr>
        <w:fldChar w:fldCharType="begin"/>
      </w:r>
      <w:r w:rsidR="00034AC1" w:rsidRPr="00AC3AFC">
        <w:rPr>
          <w:rFonts w:asciiTheme="majorBidi" w:hAnsiTheme="majorBidi" w:cstheme="majorBidi"/>
          <w:sz w:val="20"/>
          <w:szCs w:val="20"/>
          <w:lang w:bidi="fa-IR"/>
        </w:rPr>
        <w:instrText xml:space="preserve"> ADDIN EN.CITE &lt;EndNote&gt;&lt;Cite&gt;&lt;Author&gt;Kiyani&lt;/Author&gt;&lt;Year&gt;2004&lt;/Year&gt;&lt;RecNum&gt;15&lt;/RecNum&gt;&lt;DisplayText&gt;(Kiyani, 2004)&lt;/DisplayText&gt;&lt;record&gt;&lt;rec-number&gt;15&lt;/rec-number&gt;&lt;foreign-keys&gt;&lt;key app="EN" db-id="tzxxaws53ev0fjevd0l5wxedzwa5d90avx2v" timestamp="1759897527"&gt;15&lt;/key&gt;&lt;/foreign-keys&gt;&lt;ref-type name="Book"&gt;6&lt;/ref-type&gt;&lt;contributors&gt;&lt;authors&gt;&lt;author&gt;Kiyani, Mustafa&lt;/author&gt;&lt;/authors&gt;&lt;/contributors&gt;&lt;titles&gt;&lt;title&gt;Architecture of the First Pahlavi Period, Transformation of Thoughts: The Origin and Formation of Architecture in the Contemporary Twenty-Year Period of Iran&lt;/title&gt;&lt;/titles&gt;&lt;dates&gt;&lt;year&gt;2004&lt;/year&gt;&lt;/dates&gt;&lt;pub-location&gt;Tehran&lt;/pub-location&gt;&lt;publisher&gt;Institute for Iranian Contemporary Historical Studies&lt;/publisher&gt;&lt;urls&gt;&lt;/urls&gt;&lt;/record&gt;&lt;/Cite&gt;&lt;/EndNote&gt;</w:instrText>
      </w:r>
      <w:r w:rsidR="00034AC1" w:rsidRPr="00AC3AFC">
        <w:rPr>
          <w:rFonts w:asciiTheme="majorBidi" w:hAnsiTheme="majorBidi" w:cstheme="majorBidi"/>
          <w:sz w:val="20"/>
          <w:szCs w:val="20"/>
          <w:lang w:bidi="fa-IR"/>
        </w:rPr>
        <w:fldChar w:fldCharType="separate"/>
      </w:r>
      <w:r w:rsidR="00034AC1" w:rsidRPr="00AC3AFC">
        <w:rPr>
          <w:rFonts w:asciiTheme="majorBidi" w:hAnsiTheme="majorBidi" w:cstheme="majorBidi"/>
          <w:noProof/>
          <w:sz w:val="20"/>
          <w:szCs w:val="20"/>
          <w:lang w:bidi="fa-IR"/>
        </w:rPr>
        <w:t>(Kiyani, 2004)</w:t>
      </w:r>
      <w:r w:rsidR="00034AC1" w:rsidRPr="00AC3AFC">
        <w:rPr>
          <w:rFonts w:asciiTheme="majorBidi" w:hAnsiTheme="majorBidi" w:cstheme="majorBidi"/>
          <w:sz w:val="20"/>
          <w:szCs w:val="20"/>
          <w:lang w:bidi="fa-IR"/>
        </w:rPr>
        <w:fldChar w:fldCharType="end"/>
      </w:r>
      <w:r w:rsidR="001A6290" w:rsidRPr="00AC3AFC">
        <w:rPr>
          <w:rFonts w:asciiTheme="majorBidi" w:hAnsiTheme="majorBidi" w:cstheme="majorBidi"/>
          <w:sz w:val="20"/>
          <w:szCs w:val="20"/>
          <w:lang w:bidi="fa-IR"/>
        </w:rPr>
        <w:t xml:space="preserve">, </w:t>
      </w:r>
      <w:ins w:id="436" w:author="ANFORMATIC" w:date="2025-10-31T12:23:00Z">
        <w:r w:rsidRPr="00242485">
          <w:rPr>
            <w:rFonts w:asciiTheme="majorBidi" w:hAnsiTheme="majorBidi" w:cstheme="majorBidi"/>
            <w:sz w:val="20"/>
            <w:szCs w:val="20"/>
            <w:lang w:bidi="fa-IR"/>
          </w:rPr>
          <w:t>is evident in Qom in three forms: recessed (covered or uncovered), cantilevered (consoled and projected), and columned (Figures 16, 18, 31, and 33). At the same time, more traditional façades continued to be constructed, featuring arched windows or openings—commonly referred to in popular works as "Lento" or semicircular arches, a style dating back to the Qajar period (Figures 32–34).</w:t>
        </w:r>
      </w:ins>
    </w:p>
    <w:p w14:paraId="2AB92304" w14:textId="30291B41" w:rsidR="00AB671D" w:rsidRPr="00AC3AFC" w:rsidDel="00242485" w:rsidRDefault="00242485">
      <w:pPr>
        <w:bidi w:val="0"/>
        <w:spacing w:after="0"/>
        <w:ind w:left="340"/>
        <w:rPr>
          <w:del w:id="437" w:author="ANFORMATIC" w:date="2025-10-31T12:23:00Z"/>
          <w:rFonts w:asciiTheme="majorBidi" w:hAnsiTheme="majorBidi" w:cstheme="majorBidi"/>
          <w:sz w:val="20"/>
          <w:szCs w:val="20"/>
          <w:lang w:bidi="fa-IR"/>
        </w:rPr>
      </w:pPr>
      <w:ins w:id="438" w:author="ANFORMATIC" w:date="2025-10-31T12:23:00Z">
        <w:r w:rsidRPr="00242485">
          <w:rPr>
            <w:rFonts w:asciiTheme="majorBidi" w:hAnsiTheme="majorBidi" w:cstheme="majorBidi"/>
            <w:sz w:val="20"/>
            <w:szCs w:val="20"/>
            <w:lang w:bidi="fa-IR"/>
          </w:rPr>
          <w:t xml:space="preserve">In both residential and commercial buildings, the </w:t>
        </w:r>
        <w:proofErr w:type="spellStart"/>
        <w:r w:rsidRPr="00242485">
          <w:rPr>
            <w:rFonts w:asciiTheme="majorBidi" w:hAnsiTheme="majorBidi" w:cstheme="majorBidi"/>
            <w:sz w:val="20"/>
            <w:szCs w:val="20"/>
            <w:lang w:bidi="fa-IR"/>
          </w:rPr>
          <w:t>Qomi</w:t>
        </w:r>
        <w:proofErr w:type="spellEnd"/>
        <w:r w:rsidRPr="00242485">
          <w:rPr>
            <w:rFonts w:asciiTheme="majorBidi" w:hAnsiTheme="majorBidi" w:cstheme="majorBidi"/>
            <w:sz w:val="20"/>
            <w:szCs w:val="20"/>
            <w:lang w:bidi="fa-IR"/>
          </w:rPr>
          <w:t>-push roof technique, an innovation from the Qajar era, significantly influenced the shaping of façades, and its use persisted until the end of the second Pahlavi period. For a more analytical perspective, it is important to distinguish between two groups of street-adjacent buildings: residential and commercial (including public buildings such as offices and hospitals). Due to the street planning patterns of the two Pahlavi periods, housing near main streets often remained the dominant use. Detailed analyses of these forcibly extroverted residential buildings reveal how they differ from inherently extroverted commercial and public structures along the street.</w:t>
        </w:r>
      </w:ins>
      <w:del w:id="439" w:author="ANFORMATIC" w:date="2025-10-31T12:23:00Z">
        <w:r w:rsidR="001A6290" w:rsidRPr="00AC3AFC" w:rsidDel="00242485">
          <w:rPr>
            <w:rFonts w:asciiTheme="majorBidi" w:hAnsiTheme="majorBidi" w:cstheme="majorBidi"/>
            <w:sz w:val="20"/>
            <w:szCs w:val="20"/>
            <w:lang w:bidi="fa-IR"/>
          </w:rPr>
          <w:delText xml:space="preserve">is seen in Qom in three positions: recessed (covered or without roof), consoled and projected and columned (Figures </w:delText>
        </w:r>
        <w:r w:rsidR="00667876" w:rsidRPr="00AC3AFC" w:rsidDel="00242485">
          <w:rPr>
            <w:rFonts w:asciiTheme="majorBidi" w:hAnsiTheme="majorBidi" w:cstheme="majorBidi"/>
            <w:sz w:val="20"/>
            <w:szCs w:val="20"/>
            <w:lang w:bidi="fa-IR"/>
          </w:rPr>
          <w:delText>16</w:delText>
        </w:r>
        <w:r w:rsidR="001A6290" w:rsidRPr="00AC3AFC" w:rsidDel="00242485">
          <w:rPr>
            <w:rFonts w:asciiTheme="majorBidi" w:hAnsiTheme="majorBidi" w:cstheme="majorBidi"/>
            <w:sz w:val="20"/>
            <w:szCs w:val="20"/>
            <w:lang w:bidi="fa-IR"/>
          </w:rPr>
          <w:delText xml:space="preserve">, </w:delText>
        </w:r>
        <w:r w:rsidR="00667876" w:rsidRPr="00AC3AFC" w:rsidDel="00242485">
          <w:rPr>
            <w:rFonts w:asciiTheme="majorBidi" w:hAnsiTheme="majorBidi" w:cstheme="majorBidi"/>
            <w:sz w:val="20"/>
            <w:szCs w:val="20"/>
            <w:lang w:bidi="fa-IR"/>
          </w:rPr>
          <w:delText>18</w:delText>
        </w:r>
        <w:r w:rsidR="001A6290" w:rsidRPr="00AC3AFC" w:rsidDel="00242485">
          <w:rPr>
            <w:rFonts w:asciiTheme="majorBidi" w:hAnsiTheme="majorBidi" w:cstheme="majorBidi"/>
            <w:sz w:val="20"/>
            <w:szCs w:val="20"/>
            <w:lang w:bidi="fa-IR"/>
          </w:rPr>
          <w:delText xml:space="preserve">, </w:delText>
        </w:r>
        <w:r w:rsidR="00667876" w:rsidRPr="00AC3AFC" w:rsidDel="00242485">
          <w:rPr>
            <w:rFonts w:asciiTheme="majorBidi" w:hAnsiTheme="majorBidi" w:cstheme="majorBidi"/>
            <w:sz w:val="20"/>
            <w:szCs w:val="20"/>
            <w:lang w:bidi="fa-IR"/>
          </w:rPr>
          <w:delText>31</w:delText>
        </w:r>
        <w:r w:rsidR="001A6290" w:rsidRPr="00AC3AFC" w:rsidDel="00242485">
          <w:rPr>
            <w:rFonts w:asciiTheme="majorBidi" w:hAnsiTheme="majorBidi" w:cstheme="majorBidi"/>
            <w:sz w:val="20"/>
            <w:szCs w:val="20"/>
            <w:lang w:bidi="fa-IR"/>
          </w:rPr>
          <w:delText xml:space="preserve"> and </w:delText>
        </w:r>
        <w:r w:rsidR="00667876" w:rsidRPr="00AC3AFC" w:rsidDel="00242485">
          <w:rPr>
            <w:rFonts w:asciiTheme="majorBidi" w:hAnsiTheme="majorBidi" w:cstheme="majorBidi"/>
            <w:sz w:val="20"/>
            <w:szCs w:val="20"/>
            <w:lang w:bidi="fa-IR"/>
          </w:rPr>
          <w:delText>33</w:delText>
        </w:r>
        <w:r w:rsidR="001A6290" w:rsidRPr="00AC3AFC" w:rsidDel="00242485">
          <w:rPr>
            <w:rFonts w:asciiTheme="majorBidi" w:hAnsiTheme="majorBidi" w:cstheme="majorBidi"/>
            <w:sz w:val="20"/>
            <w:szCs w:val="20"/>
            <w:lang w:bidi="fa-IR"/>
          </w:rPr>
          <w:delText xml:space="preserve">). That was while more traditional facades were continued to be built i.e. arched windows or openings, which in more popular works were known as "Lento" and "Semicircle" arches that were common since the Qajar period (Figures </w:delText>
        </w:r>
        <w:r w:rsidR="00667876" w:rsidRPr="00AC3AFC" w:rsidDel="00242485">
          <w:rPr>
            <w:rFonts w:asciiTheme="majorBidi" w:hAnsiTheme="majorBidi" w:cstheme="majorBidi"/>
            <w:sz w:val="20"/>
            <w:szCs w:val="20"/>
            <w:lang w:bidi="fa-IR"/>
          </w:rPr>
          <w:delText>32</w:delText>
        </w:r>
        <w:r w:rsidR="001A6290" w:rsidRPr="00AC3AFC" w:rsidDel="00242485">
          <w:rPr>
            <w:rFonts w:asciiTheme="majorBidi" w:hAnsiTheme="majorBidi" w:cstheme="majorBidi"/>
            <w:sz w:val="20"/>
            <w:szCs w:val="20"/>
            <w:lang w:bidi="fa-IR"/>
          </w:rPr>
          <w:delText xml:space="preserve"> to </w:delText>
        </w:r>
        <w:r w:rsidR="00667876" w:rsidRPr="00AC3AFC" w:rsidDel="00242485">
          <w:rPr>
            <w:rFonts w:asciiTheme="majorBidi" w:hAnsiTheme="majorBidi" w:cstheme="majorBidi"/>
            <w:sz w:val="20"/>
            <w:szCs w:val="20"/>
            <w:lang w:bidi="fa-IR"/>
          </w:rPr>
          <w:delText>34</w:delText>
        </w:r>
        <w:r w:rsidR="001A6290" w:rsidRPr="00AC3AFC" w:rsidDel="00242485">
          <w:rPr>
            <w:rFonts w:asciiTheme="majorBidi" w:hAnsiTheme="majorBidi" w:cstheme="majorBidi"/>
            <w:sz w:val="20"/>
            <w:szCs w:val="20"/>
            <w:lang w:bidi="fa-IR"/>
          </w:rPr>
          <w:delText>). In houses and even commercial buildings, the technique of Qomi-push roof construction, which is one of the Qajar innovations, has a great effect on shaping the facade and its extension can be seen until the end of the second Pahlavi period. For a more analytical look, a distinction must be made between the two groups of buildings adjacent to the street; Housing and commercial buildings (along with public buildings such as offices and hospitals, etc.). Due to the nature of the street planning of the two Pahlavi periods, housing near the main street has always been a dominant use. Detailed works on the form of these forcibly extroverted buildings has distinguished them from businesses that are inherently extroverted and other uses along the street</w:delText>
        </w:r>
        <w:r w:rsidR="006229C2" w:rsidRPr="00AC3AFC" w:rsidDel="00242485">
          <w:rPr>
            <w:rFonts w:asciiTheme="majorBidi" w:hAnsiTheme="majorBidi" w:cstheme="majorBidi"/>
            <w:sz w:val="20"/>
            <w:szCs w:val="20"/>
            <w:lang w:bidi="fa-IR"/>
          </w:rPr>
          <w:delText>.</w:delText>
        </w:r>
      </w:del>
    </w:p>
    <w:p w14:paraId="1B812101" w14:textId="77777777" w:rsidR="006229C2" w:rsidRPr="00AC3AFC" w:rsidRDefault="006229C2" w:rsidP="00242485">
      <w:pPr>
        <w:bidi w:val="0"/>
        <w:spacing w:after="0"/>
        <w:ind w:left="340"/>
        <w:rPr>
          <w:rFonts w:asciiTheme="majorBidi" w:hAnsiTheme="majorBidi" w:cstheme="majorBidi"/>
          <w:sz w:val="20"/>
          <w:szCs w:val="20"/>
          <w:lang w:bidi="fa-IR"/>
        </w:rPr>
      </w:pPr>
    </w:p>
    <w:p w14:paraId="43DBE0F4" w14:textId="77777777" w:rsidR="006229C2" w:rsidRPr="00AC3AFC" w:rsidRDefault="006229C2" w:rsidP="006229C2">
      <w:pPr>
        <w:bidi w:val="0"/>
        <w:spacing w:after="0"/>
        <w:ind w:left="340"/>
        <w:rPr>
          <w:rFonts w:asciiTheme="majorBidi" w:hAnsiTheme="majorBidi" w:cstheme="majorBidi"/>
          <w:sz w:val="20"/>
          <w:szCs w:val="20"/>
          <w:lang w:bidi="fa-IR"/>
        </w:rPr>
      </w:pPr>
    </w:p>
    <w:p w14:paraId="6551D651" w14:textId="77777777" w:rsidR="00AB671D" w:rsidRPr="00AC3AFC" w:rsidRDefault="00AB671D" w:rsidP="00AB671D">
      <w:pPr>
        <w:bidi w:val="0"/>
        <w:spacing w:after="0"/>
        <w:ind w:left="340"/>
        <w:jc w:val="center"/>
        <w:rPr>
          <w:rFonts w:asciiTheme="majorBidi" w:hAnsiTheme="majorBidi" w:cstheme="majorBidi"/>
          <w:sz w:val="20"/>
          <w:szCs w:val="20"/>
          <w:lang w:bidi="fa-IR"/>
        </w:rPr>
      </w:pPr>
      <w:r w:rsidRPr="00AC3AFC">
        <w:rPr>
          <w:rFonts w:asciiTheme="majorBidi" w:hAnsiTheme="majorBidi" w:cstheme="majorBidi"/>
          <w:noProof/>
          <w:rtl/>
        </w:rPr>
        <w:drawing>
          <wp:inline distT="0" distB="0" distL="0" distR="0" wp14:anchorId="0EDA311B" wp14:editId="639A86BD">
            <wp:extent cx="1125137" cy="1300768"/>
            <wp:effectExtent l="0" t="0" r="0" b="0"/>
            <wp:docPr id="135" name="Picture 135" descr="D:\طرح پژوهشی ممتحن\بناهای شاخص دوره پهلوی\IMG_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طرح پژوهشی ممتحن\بناهای شاخص دوره پهلوی\IMG_1121.JPG"/>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1139274" cy="1317112"/>
                    </a:xfrm>
                    <a:prstGeom prst="rect">
                      <a:avLst/>
                    </a:prstGeom>
                    <a:noFill/>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sz w:val="20"/>
          <w:szCs w:val="20"/>
          <w:lang w:bidi="fa-IR"/>
        </w:rPr>
        <w:t xml:space="preserve">         </w:t>
      </w:r>
      <w:r w:rsidRPr="00AC3AFC">
        <w:rPr>
          <w:rFonts w:asciiTheme="majorBidi" w:hAnsiTheme="majorBidi" w:cstheme="majorBidi"/>
          <w:noProof/>
          <w:rtl/>
        </w:rPr>
        <w:drawing>
          <wp:inline distT="0" distB="0" distL="0" distR="0" wp14:anchorId="3A2FE7C3" wp14:editId="5ADAFB48">
            <wp:extent cx="1456027" cy="1125950"/>
            <wp:effectExtent l="0" t="0" r="0" b="0"/>
            <wp:docPr id="146" name="Picture 146" descr="D:\طرح پژوهشی ممتحن\Ro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طرح پژوهشی ممتحن\Road\2.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466646" cy="1134162"/>
                    </a:xfrm>
                    <a:prstGeom prst="rect">
                      <a:avLst/>
                    </a:prstGeom>
                    <a:noFill/>
                    <a:ln>
                      <a:noFill/>
                    </a:ln>
                  </pic:spPr>
                </pic:pic>
              </a:graphicData>
            </a:graphic>
          </wp:inline>
        </w:drawing>
      </w:r>
    </w:p>
    <w:p w14:paraId="0F97CDED" w14:textId="723ADB09" w:rsidR="00AB671D" w:rsidRPr="00AC3AFC" w:rsidRDefault="001A6290" w:rsidP="00AB671D">
      <w:pPr>
        <w:bidi w:val="0"/>
        <w:spacing w:after="0"/>
        <w:ind w:left="340"/>
        <w:jc w:val="center"/>
        <w:rPr>
          <w:rFonts w:asciiTheme="majorBidi" w:hAnsiTheme="majorBidi" w:cstheme="majorBidi"/>
          <w:sz w:val="18"/>
          <w:szCs w:val="18"/>
          <w:rtl/>
          <w:lang w:bidi="fa-IR"/>
        </w:rPr>
      </w:pPr>
      <w:r w:rsidRPr="00AC3AFC">
        <w:rPr>
          <w:rFonts w:asciiTheme="majorBidi" w:hAnsiTheme="majorBidi" w:cstheme="majorBidi"/>
          <w:sz w:val="20"/>
          <w:szCs w:val="20"/>
          <w:rtl/>
          <w:lang w:bidi="fa-IR"/>
        </w:rPr>
        <w:t>.</w:t>
      </w:r>
      <w:r w:rsidR="00AB671D" w:rsidRPr="00AC3AFC">
        <w:rPr>
          <w:rFonts w:asciiTheme="majorBidi" w:hAnsiTheme="majorBidi" w:cstheme="majorBidi"/>
          <w:sz w:val="18"/>
          <w:szCs w:val="18"/>
          <w:lang w:bidi="fa-IR"/>
        </w:rPr>
        <w:t xml:space="preserve"> Figures 20 and 21. Regular balconies with a console of about one meter appear in Qom in the 1960s and the development of the technique of working with fabricated steel profiles; But in earlier examples, the serrated edges on the façade (described in the text) were a dominant pattern </w:t>
      </w:r>
      <w:r w:rsidR="00AB671D" w:rsidRPr="00AC3AFC">
        <w:rPr>
          <w:rFonts w:asciiTheme="majorBidi" w:hAnsiTheme="majorBidi" w:cstheme="majorBidi"/>
          <w:sz w:val="18"/>
          <w:szCs w:val="22"/>
          <w:lang w:bidi="fa-IR"/>
        </w:rPr>
        <w:t>(right</w:t>
      </w:r>
      <w:ins w:id="440" w:author="ANFORMATIC" w:date="2025-10-31T12:24:00Z">
        <w:r w:rsidR="00242485">
          <w:rPr>
            <w:rFonts w:asciiTheme="majorBidi" w:hAnsiTheme="majorBidi" w:cstheme="majorBidi"/>
            <w:sz w:val="18"/>
            <w:szCs w:val="22"/>
            <w:lang w:bidi="fa-IR"/>
          </w:rPr>
          <w:t xml:space="preserve"> </w:t>
        </w:r>
      </w:ins>
      <w:del w:id="441" w:author="ANFORMATIC" w:date="2025-10-31T12:24:00Z">
        <w:r w:rsidR="00AB671D" w:rsidRPr="00AC3AFC" w:rsidDel="00242485">
          <w:rPr>
            <w:rFonts w:asciiTheme="majorBidi" w:hAnsiTheme="majorBidi" w:cstheme="majorBidi"/>
            <w:sz w:val="18"/>
            <w:szCs w:val="22"/>
            <w:lang w:bidi="fa-IR"/>
          </w:rPr>
          <w:delText>-</w:delText>
        </w:r>
      </w:del>
      <w:r w:rsidR="00AB671D" w:rsidRPr="00AC3AFC">
        <w:rPr>
          <w:rFonts w:asciiTheme="majorBidi" w:hAnsiTheme="majorBidi" w:cstheme="majorBidi"/>
          <w:sz w:val="18"/>
          <w:szCs w:val="22"/>
          <w:lang w:bidi="fa-IR"/>
        </w:rPr>
        <w:t>source: Authors; left-</w:t>
      </w:r>
      <w:commentRangeStart w:id="442"/>
      <w:del w:id="443" w:author="ANFORMATIC" w:date="2025-10-31T12:24:00Z">
        <w:r w:rsidR="00AB671D" w:rsidRPr="00AC3AFC" w:rsidDel="00242485">
          <w:rPr>
            <w:rFonts w:asciiTheme="majorBidi" w:hAnsiTheme="majorBidi" w:cstheme="majorBidi"/>
            <w:sz w:val="18"/>
            <w:szCs w:val="22"/>
            <w:lang w:bidi="fa-IR"/>
          </w:rPr>
          <w:delText xml:space="preserve"> </w:delText>
        </w:r>
      </w:del>
      <w:r w:rsidR="00AB671D" w:rsidRPr="00AC3AFC">
        <w:rPr>
          <w:rFonts w:asciiTheme="majorBidi" w:hAnsiTheme="majorBidi" w:cstheme="majorBidi"/>
          <w:sz w:val="18"/>
          <w:szCs w:val="22"/>
          <w:lang w:bidi="fa-IR"/>
        </w:rPr>
        <w:t>archive of road and urbanism ministry branch of Qom)</w:t>
      </w:r>
      <w:commentRangeEnd w:id="442"/>
      <w:r w:rsidR="00242485">
        <w:rPr>
          <w:rStyle w:val="CommentReference"/>
        </w:rPr>
        <w:commentReference w:id="442"/>
      </w:r>
      <w:del w:id="444" w:author="ANFORMATIC" w:date="2025-10-31T12:24:00Z">
        <w:r w:rsidR="00AB671D" w:rsidRPr="00AC3AFC" w:rsidDel="00242485">
          <w:rPr>
            <w:rFonts w:asciiTheme="majorBidi" w:hAnsiTheme="majorBidi" w:cstheme="majorBidi"/>
            <w:sz w:val="18"/>
            <w:szCs w:val="22"/>
            <w:lang w:bidi="fa-IR"/>
          </w:rPr>
          <w:delText>)</w:delText>
        </w:r>
      </w:del>
    </w:p>
    <w:p w14:paraId="4DC3B12C" w14:textId="77777777" w:rsidR="001A6290" w:rsidRPr="00AC3AFC" w:rsidRDefault="001A6290" w:rsidP="00667876">
      <w:pPr>
        <w:bidi w:val="0"/>
        <w:spacing w:after="0"/>
        <w:rPr>
          <w:rFonts w:asciiTheme="majorBidi" w:hAnsiTheme="majorBidi" w:cstheme="majorBidi"/>
          <w:sz w:val="20"/>
          <w:szCs w:val="20"/>
          <w:lang w:bidi="fa-IR"/>
        </w:rPr>
      </w:pPr>
    </w:p>
    <w:p w14:paraId="6770C80A" w14:textId="77777777" w:rsidR="006229C2" w:rsidRPr="00AC3AFC" w:rsidRDefault="006229C2" w:rsidP="006229C2">
      <w:pPr>
        <w:bidi w:val="0"/>
        <w:spacing w:after="0"/>
        <w:rPr>
          <w:rFonts w:asciiTheme="majorBidi" w:hAnsiTheme="majorBidi" w:cstheme="majorBidi"/>
          <w:sz w:val="20"/>
          <w:szCs w:val="20"/>
          <w:lang w:bidi="fa-IR"/>
        </w:rPr>
      </w:pPr>
    </w:p>
    <w:p w14:paraId="6CB7066A" w14:textId="77777777" w:rsidR="006229C2" w:rsidRPr="00AC3AFC" w:rsidRDefault="006229C2" w:rsidP="006229C2">
      <w:pPr>
        <w:bidi w:val="0"/>
        <w:spacing w:after="0"/>
        <w:rPr>
          <w:rFonts w:asciiTheme="majorBidi" w:hAnsiTheme="majorBidi" w:cstheme="majorBidi"/>
          <w:sz w:val="20"/>
          <w:szCs w:val="20"/>
          <w:lang w:bidi="fa-IR"/>
        </w:rPr>
      </w:pPr>
    </w:p>
    <w:p w14:paraId="447E0818" w14:textId="77777777" w:rsidR="006229C2" w:rsidRPr="00AC3AFC" w:rsidRDefault="006229C2" w:rsidP="006229C2">
      <w:pPr>
        <w:bidi w:val="0"/>
        <w:spacing w:after="0"/>
        <w:rPr>
          <w:rFonts w:asciiTheme="majorBidi" w:hAnsiTheme="majorBidi" w:cstheme="majorBidi"/>
          <w:sz w:val="20"/>
          <w:szCs w:val="20"/>
          <w:lang w:bidi="fa-IR"/>
        </w:rPr>
      </w:pPr>
    </w:p>
    <w:p w14:paraId="320956AA" w14:textId="77777777" w:rsidR="006229C2" w:rsidRPr="00AC3AFC" w:rsidRDefault="006229C2" w:rsidP="006229C2">
      <w:pPr>
        <w:bidi w:val="0"/>
        <w:spacing w:after="0"/>
        <w:rPr>
          <w:rFonts w:asciiTheme="majorBidi" w:hAnsiTheme="majorBidi" w:cstheme="majorBidi"/>
          <w:sz w:val="20"/>
          <w:szCs w:val="20"/>
          <w:lang w:bidi="fa-IR"/>
        </w:rPr>
      </w:pPr>
    </w:p>
    <w:p w14:paraId="2B4E7859" w14:textId="14A64D59" w:rsidR="00272B48" w:rsidRPr="00AC3AFC" w:rsidRDefault="00272B48" w:rsidP="007773A9">
      <w:pPr>
        <w:bidi w:val="0"/>
        <w:spacing w:after="0"/>
        <w:rPr>
          <w:rFonts w:asciiTheme="majorBidi" w:hAnsiTheme="majorBidi" w:cstheme="majorBidi"/>
          <w:b/>
          <w:bCs/>
          <w:sz w:val="20"/>
          <w:szCs w:val="20"/>
          <w:lang w:bidi="fa-IR"/>
        </w:rPr>
      </w:pPr>
      <w:r w:rsidRPr="00AC3AFC">
        <w:rPr>
          <w:rFonts w:asciiTheme="majorBidi" w:hAnsiTheme="majorBidi" w:cstheme="majorBidi"/>
          <w:b/>
          <w:bCs/>
          <w:sz w:val="20"/>
          <w:szCs w:val="20"/>
          <w:lang w:bidi="fa-IR"/>
        </w:rPr>
        <w:t>5.1.</w:t>
      </w:r>
      <w:r w:rsidR="006458CD" w:rsidRPr="00AC3AFC">
        <w:rPr>
          <w:rFonts w:asciiTheme="majorBidi" w:hAnsiTheme="majorBidi" w:cstheme="majorBidi"/>
          <w:b/>
          <w:bCs/>
          <w:sz w:val="20"/>
          <w:szCs w:val="20"/>
          <w:lang w:bidi="fa-IR"/>
        </w:rPr>
        <w:t xml:space="preserve"> </w:t>
      </w:r>
      <w:r w:rsidR="00242485" w:rsidRPr="00AC3AFC">
        <w:rPr>
          <w:rFonts w:asciiTheme="majorBidi" w:hAnsiTheme="majorBidi" w:cstheme="majorBidi"/>
          <w:b/>
          <w:bCs/>
          <w:sz w:val="20"/>
          <w:szCs w:val="20"/>
          <w:lang w:bidi="fa-IR"/>
        </w:rPr>
        <w:t xml:space="preserve">Community Made Patterns </w:t>
      </w:r>
      <w:r w:rsidR="001A6290" w:rsidRPr="00AC3AFC">
        <w:rPr>
          <w:rFonts w:asciiTheme="majorBidi" w:hAnsiTheme="majorBidi" w:cstheme="majorBidi"/>
          <w:b/>
          <w:bCs/>
          <w:sz w:val="20"/>
          <w:szCs w:val="20"/>
          <w:lang w:bidi="fa-IR"/>
        </w:rPr>
        <w:t xml:space="preserve">and </w:t>
      </w:r>
      <w:ins w:id="445" w:author="ANFORMATIC" w:date="2025-10-31T12:25:00Z">
        <w:r w:rsidR="00242485">
          <w:rPr>
            <w:rFonts w:asciiTheme="majorBidi" w:hAnsiTheme="majorBidi" w:cstheme="majorBidi"/>
            <w:b/>
            <w:bCs/>
            <w:sz w:val="20"/>
            <w:szCs w:val="20"/>
            <w:lang w:bidi="fa-IR"/>
          </w:rPr>
          <w:t>C</w:t>
        </w:r>
      </w:ins>
      <w:del w:id="446" w:author="ANFORMATIC" w:date="2025-10-31T12:25:00Z">
        <w:r w:rsidR="001A6290" w:rsidRPr="00AC3AFC" w:rsidDel="00242485">
          <w:rPr>
            <w:rFonts w:asciiTheme="majorBidi" w:hAnsiTheme="majorBidi" w:cstheme="majorBidi"/>
            <w:b/>
            <w:bCs/>
            <w:sz w:val="20"/>
            <w:szCs w:val="20"/>
            <w:lang w:bidi="fa-IR"/>
          </w:rPr>
          <w:delText>c</w:delText>
        </w:r>
      </w:del>
      <w:r w:rsidR="001A6290" w:rsidRPr="00AC3AFC">
        <w:rPr>
          <w:rFonts w:asciiTheme="majorBidi" w:hAnsiTheme="majorBidi" w:cstheme="majorBidi"/>
          <w:b/>
          <w:bCs/>
          <w:sz w:val="20"/>
          <w:szCs w:val="20"/>
          <w:lang w:bidi="fa-IR"/>
        </w:rPr>
        <w:t xml:space="preserve">omponents of the </w:t>
      </w:r>
      <w:r w:rsidR="00242485" w:rsidRPr="00AC3AFC">
        <w:rPr>
          <w:rFonts w:asciiTheme="majorBidi" w:hAnsiTheme="majorBidi" w:cstheme="majorBidi"/>
          <w:b/>
          <w:bCs/>
          <w:sz w:val="20"/>
          <w:szCs w:val="20"/>
          <w:lang w:bidi="fa-IR"/>
        </w:rPr>
        <w:t>Facades: None</w:t>
      </w:r>
      <w:r w:rsidR="0003038F" w:rsidRPr="00AC3AFC">
        <w:rPr>
          <w:rFonts w:asciiTheme="majorBidi" w:hAnsiTheme="majorBidi" w:cstheme="majorBidi"/>
          <w:b/>
          <w:bCs/>
          <w:sz w:val="20"/>
          <w:szCs w:val="20"/>
          <w:lang w:bidi="fa-IR"/>
        </w:rPr>
        <w:t xml:space="preserve">-residential </w:t>
      </w:r>
      <w:ins w:id="447" w:author="ANFORMATIC" w:date="2025-10-31T12:25:00Z">
        <w:r w:rsidR="00242485">
          <w:rPr>
            <w:rFonts w:asciiTheme="majorBidi" w:hAnsiTheme="majorBidi" w:cstheme="majorBidi"/>
            <w:b/>
            <w:bCs/>
            <w:sz w:val="20"/>
            <w:szCs w:val="20"/>
            <w:lang w:bidi="fa-IR"/>
          </w:rPr>
          <w:t>B</w:t>
        </w:r>
      </w:ins>
      <w:del w:id="448" w:author="ANFORMATIC" w:date="2025-10-31T12:25:00Z">
        <w:r w:rsidR="0003038F" w:rsidRPr="00AC3AFC" w:rsidDel="00242485">
          <w:rPr>
            <w:rFonts w:asciiTheme="majorBidi" w:hAnsiTheme="majorBidi" w:cstheme="majorBidi"/>
            <w:b/>
            <w:bCs/>
            <w:sz w:val="20"/>
            <w:szCs w:val="20"/>
            <w:lang w:bidi="fa-IR"/>
          </w:rPr>
          <w:delText>b</w:delText>
        </w:r>
      </w:del>
      <w:r w:rsidR="0003038F" w:rsidRPr="00AC3AFC">
        <w:rPr>
          <w:rFonts w:asciiTheme="majorBidi" w:hAnsiTheme="majorBidi" w:cstheme="majorBidi"/>
          <w:b/>
          <w:bCs/>
          <w:sz w:val="20"/>
          <w:szCs w:val="20"/>
          <w:lang w:bidi="fa-IR"/>
        </w:rPr>
        <w:t>uildings</w:t>
      </w:r>
    </w:p>
    <w:p w14:paraId="7C6BB7D5" w14:textId="7BC1BDB2" w:rsidR="001A6290" w:rsidRPr="00AC3AFC" w:rsidRDefault="00242485" w:rsidP="00242485">
      <w:pPr>
        <w:bidi w:val="0"/>
        <w:spacing w:after="0"/>
        <w:ind w:left="340"/>
        <w:rPr>
          <w:rFonts w:asciiTheme="majorBidi" w:hAnsiTheme="majorBidi" w:cstheme="majorBidi"/>
          <w:lang w:bidi="fa-IR"/>
        </w:rPr>
      </w:pPr>
      <w:ins w:id="449" w:author="ANFORMATIC" w:date="2025-10-31T12:28:00Z">
        <w:r w:rsidRPr="00242485">
          <w:rPr>
            <w:rFonts w:asciiTheme="majorBidi" w:hAnsiTheme="majorBidi" w:cstheme="majorBidi"/>
            <w:sz w:val="20"/>
            <w:szCs w:val="20"/>
            <w:lang w:bidi="fa-IR"/>
          </w:rPr>
          <w:lastRenderedPageBreak/>
          <w:t>Facing the street, as a new condition for commercial buildings—at least in its early stages—did not automatically lead to a modern choice of façades by the people. Instead, new façade typologies emerged that retained clear connections to the internal design of traditional bazaars. These façades, notable for their architectural detailing, exhibit a more coherent visual s</w:t>
        </w:r>
        <w:r>
          <w:rPr>
            <w:rFonts w:asciiTheme="majorBidi" w:hAnsiTheme="majorBidi" w:cstheme="majorBidi"/>
            <w:sz w:val="20"/>
            <w:szCs w:val="20"/>
            <w:lang w:bidi="fa-IR"/>
          </w:rPr>
          <w:t>ystem compared with modern ones</w:t>
        </w:r>
      </w:ins>
      <w:del w:id="450" w:author="ANFORMATIC" w:date="2025-10-31T12:28:00Z">
        <w:r w:rsidR="0003038F" w:rsidRPr="00AC3AFC" w:rsidDel="00242485">
          <w:rPr>
            <w:rFonts w:asciiTheme="majorBidi" w:hAnsiTheme="majorBidi" w:cstheme="majorBidi"/>
            <w:sz w:val="20"/>
            <w:szCs w:val="20"/>
            <w:lang w:bidi="fa-IR"/>
          </w:rPr>
          <w:delText>Facing the street as a new situation for commercial buildings, at least in early steps did not lead to a modern choice by people for facading.</w:delText>
        </w:r>
        <w:r w:rsidR="006458CD" w:rsidRPr="00AC3AFC" w:rsidDel="00242485">
          <w:rPr>
            <w:rFonts w:asciiTheme="majorBidi" w:hAnsiTheme="majorBidi" w:cstheme="majorBidi"/>
            <w:sz w:val="20"/>
            <w:szCs w:val="20"/>
            <w:lang w:bidi="fa-IR"/>
          </w:rPr>
          <w:delText>some new typology of facades were emerged that was clear ties with bazaar internal design.</w:delText>
        </w:r>
        <w:r w:rsidR="001A6290" w:rsidRPr="00AC3AFC" w:rsidDel="00242485">
          <w:rPr>
            <w:rFonts w:asciiTheme="majorBidi" w:hAnsiTheme="majorBidi" w:cstheme="majorBidi"/>
            <w:rtl/>
            <w:lang w:bidi="fa-IR"/>
          </w:rPr>
          <w:delText xml:space="preserve"> </w:delText>
        </w:r>
        <w:r w:rsidR="001A6290" w:rsidRPr="00AC3AFC" w:rsidDel="00242485">
          <w:rPr>
            <w:rFonts w:asciiTheme="majorBidi" w:hAnsiTheme="majorBidi" w:cstheme="majorBidi"/>
            <w:sz w:val="20"/>
            <w:szCs w:val="20"/>
          </w:rPr>
          <w:delText xml:space="preserve">This </w:delText>
        </w:r>
        <w:r w:rsidR="0003038F" w:rsidRPr="00AC3AFC" w:rsidDel="00242485">
          <w:rPr>
            <w:rFonts w:asciiTheme="majorBidi" w:hAnsiTheme="majorBidi" w:cstheme="majorBidi"/>
            <w:sz w:val="20"/>
            <w:szCs w:val="20"/>
          </w:rPr>
          <w:delText>kind of facades</w:delText>
        </w:r>
        <w:r w:rsidR="001A6290" w:rsidRPr="00AC3AFC" w:rsidDel="00242485">
          <w:rPr>
            <w:rFonts w:asciiTheme="majorBidi" w:hAnsiTheme="majorBidi" w:cstheme="majorBidi"/>
            <w:sz w:val="20"/>
            <w:szCs w:val="20"/>
          </w:rPr>
          <w:delText>, which is quite valuable in terms of architectural details, has a more coherent visual system</w:delText>
        </w:r>
        <w:r w:rsidR="0003038F" w:rsidRPr="00AC3AFC" w:rsidDel="00242485">
          <w:rPr>
            <w:rFonts w:asciiTheme="majorBidi" w:hAnsiTheme="majorBidi" w:cstheme="majorBidi"/>
            <w:sz w:val="20"/>
            <w:szCs w:val="20"/>
          </w:rPr>
          <w:delText xml:space="preserve"> compared with modern ones</w:delText>
        </w:r>
      </w:del>
      <w:r w:rsidR="001A6290" w:rsidRPr="00AC3AFC">
        <w:rPr>
          <w:rFonts w:asciiTheme="majorBidi" w:hAnsiTheme="majorBidi" w:cstheme="majorBidi"/>
          <w:sz w:val="20"/>
          <w:szCs w:val="20"/>
        </w:rPr>
        <w:t xml:space="preserve">. </w:t>
      </w:r>
      <w:ins w:id="451" w:author="ANFORMATIC" w:date="2025-10-31T12:28:00Z">
        <w:r w:rsidRPr="00242485">
          <w:rPr>
            <w:rFonts w:asciiTheme="majorBidi" w:hAnsiTheme="majorBidi" w:cstheme="majorBidi"/>
            <w:sz w:val="20"/>
            <w:szCs w:val="20"/>
          </w:rPr>
          <w:t>A common principle in these designs is the concept of “two independent but cohesive cub</w:t>
        </w:r>
        <w:r>
          <w:rPr>
            <w:rFonts w:asciiTheme="majorBidi" w:hAnsiTheme="majorBidi" w:cstheme="majorBidi"/>
            <w:sz w:val="20"/>
            <w:szCs w:val="20"/>
          </w:rPr>
          <w:t>es stacked on top of each other</w:t>
        </w:r>
        <w:r w:rsidRPr="00242485">
          <w:rPr>
            <w:rFonts w:asciiTheme="majorBidi" w:hAnsiTheme="majorBidi" w:cstheme="majorBidi"/>
            <w:sz w:val="20"/>
            <w:szCs w:val="20"/>
          </w:rPr>
          <w:t>”</w:t>
        </w:r>
        <w:r>
          <w:rPr>
            <w:rFonts w:asciiTheme="majorBidi" w:hAnsiTheme="majorBidi" w:cstheme="majorBidi"/>
            <w:sz w:val="20"/>
            <w:szCs w:val="20"/>
          </w:rPr>
          <w:t>.</w:t>
        </w:r>
        <w:r w:rsidRPr="00242485">
          <w:rPr>
            <w:rFonts w:asciiTheme="majorBidi" w:hAnsiTheme="majorBidi" w:cstheme="majorBidi"/>
            <w:sz w:val="20"/>
            <w:szCs w:val="20"/>
          </w:rPr>
          <w:t xml:space="preserve"> Within this framework, certain points of the façade—such as the transition between floors, the skyline, and the intersections of structural elements with the façade—hold special significance. Key characteristics of these elements include a solid body composed of two parts: brick strips, typically used for walls and load-bearing elements, and a lighter white surface surrounding openings covered with gypsum or plaster. Additionally, when an arch is employed for ground-floor openings, the resulting triangular transitional area is usually detailed in brickwork.</w:t>
        </w:r>
      </w:ins>
      <w:del w:id="452" w:author="ANFORMATIC" w:date="2025-10-31T12:28:00Z">
        <w:r w:rsidR="001A6290" w:rsidRPr="00AC3AFC" w:rsidDel="00242485">
          <w:rPr>
            <w:rFonts w:asciiTheme="majorBidi" w:hAnsiTheme="majorBidi" w:cstheme="majorBidi"/>
            <w:sz w:val="20"/>
            <w:szCs w:val="20"/>
          </w:rPr>
          <w:delText>The general rule in these views is the notion</w:delText>
        </w:r>
        <w:r w:rsidR="006458CD" w:rsidRPr="00AC3AFC" w:rsidDel="00242485">
          <w:rPr>
            <w:rFonts w:asciiTheme="majorBidi" w:hAnsiTheme="majorBidi" w:cstheme="majorBidi"/>
            <w:sz w:val="20"/>
            <w:szCs w:val="20"/>
          </w:rPr>
          <w:delText xml:space="preserve"> of</w:delText>
        </w:r>
        <w:r w:rsidR="001A6290" w:rsidRPr="00AC3AFC" w:rsidDel="00242485">
          <w:rPr>
            <w:rFonts w:asciiTheme="majorBidi" w:hAnsiTheme="majorBidi" w:cstheme="majorBidi"/>
            <w:sz w:val="20"/>
            <w:szCs w:val="20"/>
          </w:rPr>
          <w:delText>"two independent but cohesive cubes stacked on top of each other"; With this idea, certain points of the facade, i.e.: the transition between the two floors and the sky line, as well as the intersection of the structural elements with the facade, are of special importance; Some of the characteristics of these elements can be mentioned as follows:</w:delText>
        </w:r>
        <w:r w:rsidR="0046392D" w:rsidRPr="00AC3AFC" w:rsidDel="00242485">
          <w:rPr>
            <w:rFonts w:asciiTheme="majorBidi" w:hAnsiTheme="majorBidi" w:cstheme="majorBidi"/>
            <w:lang w:bidi="fa-IR"/>
          </w:rPr>
          <w:delText xml:space="preserve"> </w:delText>
        </w:r>
        <w:r w:rsidR="0046392D" w:rsidRPr="00AC3AFC" w:rsidDel="00242485">
          <w:rPr>
            <w:rFonts w:asciiTheme="majorBidi" w:hAnsiTheme="majorBidi" w:cstheme="majorBidi"/>
            <w:b/>
            <w:bCs/>
            <w:sz w:val="20"/>
            <w:szCs w:val="20"/>
          </w:rPr>
          <w:delText xml:space="preserve">Solid body </w:delText>
        </w:r>
        <w:r w:rsidR="001A6290" w:rsidRPr="00AC3AFC" w:rsidDel="00242485">
          <w:rPr>
            <w:rFonts w:asciiTheme="majorBidi" w:hAnsiTheme="majorBidi" w:cstheme="majorBidi"/>
            <w:sz w:val="20"/>
            <w:szCs w:val="20"/>
          </w:rPr>
          <w:delText>consists of two parts: brick strips (usually in the place of walls and load-bearing elements) and white body and place of openings that have gypsum or plaster cover. Also, if an arch is used in the opening of the ground floor, the created transitional triangular area is usually brick worked.</w:delText>
        </w:r>
      </w:del>
    </w:p>
    <w:p w14:paraId="4B786DD9" w14:textId="77777777" w:rsidR="001A6290" w:rsidRPr="00AC3AFC" w:rsidRDefault="001A6290" w:rsidP="00B120FE">
      <w:pPr>
        <w:spacing w:after="0"/>
        <w:jc w:val="center"/>
        <w:rPr>
          <w:rFonts w:asciiTheme="majorBidi" w:hAnsiTheme="majorBidi" w:cstheme="majorBidi"/>
          <w:rtl/>
        </w:rPr>
      </w:pPr>
    </w:p>
    <w:p w14:paraId="661B0741" w14:textId="77777777" w:rsidR="001A6290" w:rsidRPr="00AC3AFC" w:rsidRDefault="001A6290" w:rsidP="00152E29">
      <w:pPr>
        <w:spacing w:after="0"/>
        <w:ind w:left="720"/>
        <w:rPr>
          <w:rFonts w:asciiTheme="majorBidi" w:hAnsiTheme="majorBidi" w:cstheme="majorBidi"/>
        </w:rPr>
      </w:pPr>
      <w:r w:rsidRPr="00AC3AFC">
        <w:rPr>
          <w:rFonts w:asciiTheme="majorBidi" w:hAnsiTheme="majorBidi" w:cstheme="majorBidi"/>
          <w:noProof/>
        </w:rPr>
        <w:drawing>
          <wp:inline distT="0" distB="0" distL="0" distR="0" wp14:anchorId="1DE6D206" wp14:editId="3B13F3FE">
            <wp:extent cx="1237915" cy="1555990"/>
            <wp:effectExtent l="0" t="0" r="635" b="6350"/>
            <wp:docPr id="58" name="Picture 58" descr="IMG_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319"/>
                    <pic:cNvPicPr>
                      <a:picLocks noChangeAspect="1" noChangeArrowheads="1"/>
                    </pic:cNvPicPr>
                  </pic:nvPicPr>
                  <pic:blipFill rotWithShape="1">
                    <a:blip r:embed="rId41" cstate="print">
                      <a:clrChange>
                        <a:clrFrom>
                          <a:srgbClr val="EAF0FE"/>
                        </a:clrFrom>
                        <a:clrTo>
                          <a:srgbClr val="EAF0FE">
                            <a:alpha val="0"/>
                          </a:srgbClr>
                        </a:clrTo>
                      </a:clrChange>
                      <a:lum bright="42000" contrast="48000"/>
                      <a:extLst>
                        <a:ext uri="{28A0092B-C50C-407E-A947-70E740481C1C}">
                          <a14:useLocalDpi xmlns:a14="http://schemas.microsoft.com/office/drawing/2010/main"/>
                        </a:ext>
                      </a:extLst>
                    </a:blip>
                    <a:srcRect/>
                    <a:stretch/>
                  </pic:blipFill>
                  <pic:spPr bwMode="auto">
                    <a:xfrm>
                      <a:off x="0" y="0"/>
                      <a:ext cx="1241537" cy="1560543"/>
                    </a:xfrm>
                    <a:prstGeom prst="rect">
                      <a:avLst/>
                    </a:prstGeom>
                    <a:noFill/>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rtl/>
        </w:rPr>
        <w:t xml:space="preserve">    </w:t>
      </w:r>
      <w:r w:rsidRPr="00AC3AFC">
        <w:rPr>
          <w:rFonts w:asciiTheme="majorBidi" w:hAnsiTheme="majorBidi" w:cstheme="majorBidi"/>
          <w:noProof/>
          <w:rtl/>
        </w:rPr>
        <w:drawing>
          <wp:inline distT="0" distB="0" distL="0" distR="0" wp14:anchorId="07841984" wp14:editId="71D37FF1">
            <wp:extent cx="1699404" cy="1553326"/>
            <wp:effectExtent l="0" t="0" r="0"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l="19095" t="6393" b="13242"/>
                    <a:stretch/>
                  </pic:blipFill>
                  <pic:spPr bwMode="auto">
                    <a:xfrm>
                      <a:off x="0" y="0"/>
                      <a:ext cx="1702703" cy="1556342"/>
                    </a:xfrm>
                    <a:prstGeom prst="rect">
                      <a:avLst/>
                    </a:prstGeom>
                    <a:noFill/>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rtl/>
        </w:rPr>
        <w:t xml:space="preserve">  </w:t>
      </w:r>
      <w:r w:rsidRPr="00AC3AFC">
        <w:rPr>
          <w:rFonts w:asciiTheme="majorBidi" w:hAnsiTheme="majorBidi" w:cstheme="majorBidi"/>
          <w:noProof/>
          <w:rtl/>
        </w:rPr>
        <w:drawing>
          <wp:inline distT="0" distB="0" distL="0" distR="0" wp14:anchorId="59E03A15" wp14:editId="0A212973">
            <wp:extent cx="1710046" cy="1508166"/>
            <wp:effectExtent l="0" t="0" r="5080" b="0"/>
            <wp:docPr id="124" name="Picture 124" descr="c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c12"/>
                    <pic:cNvPicPr>
                      <a:picLocks noChangeAspect="1"/>
                    </pic:cNvPicPr>
                  </pic:nvPicPr>
                  <pic:blipFill>
                    <a:blip r:embed="rId43" cstate="print">
                      <a:extLst>
                        <a:ext uri="{28A0092B-C50C-407E-A947-70E740481C1C}">
                          <a14:useLocalDpi xmlns:a14="http://schemas.microsoft.com/office/drawing/2010/main"/>
                        </a:ext>
                      </a:extLst>
                    </a:blip>
                    <a:srcRect l="28220" t="30707" r="39529" b="26305"/>
                    <a:stretch>
                      <a:fillRect/>
                    </a:stretch>
                  </pic:blipFill>
                  <pic:spPr bwMode="auto">
                    <a:xfrm>
                      <a:off x="0" y="0"/>
                      <a:ext cx="1710046" cy="1508166"/>
                    </a:xfrm>
                    <a:prstGeom prst="rect">
                      <a:avLst/>
                    </a:prstGeom>
                    <a:noFill/>
                    <a:ln>
                      <a:noFill/>
                    </a:ln>
                  </pic:spPr>
                </pic:pic>
              </a:graphicData>
            </a:graphic>
          </wp:inline>
        </w:drawing>
      </w:r>
    </w:p>
    <w:p w14:paraId="35F23842" w14:textId="798E1789" w:rsidR="001A6290" w:rsidRPr="00AC3AFC" w:rsidRDefault="001A6290">
      <w:pPr>
        <w:bidi w:val="0"/>
        <w:spacing w:after="0"/>
        <w:jc w:val="center"/>
        <w:rPr>
          <w:rFonts w:asciiTheme="majorBidi" w:hAnsiTheme="majorBidi" w:cstheme="majorBidi"/>
          <w:sz w:val="18"/>
          <w:szCs w:val="18"/>
          <w:lang w:bidi="fa-IR"/>
        </w:rPr>
      </w:pPr>
      <w:r w:rsidRPr="00AC3AFC">
        <w:rPr>
          <w:rFonts w:asciiTheme="majorBidi" w:hAnsiTheme="majorBidi" w:cstheme="majorBidi"/>
          <w:sz w:val="18"/>
          <w:szCs w:val="18"/>
          <w:lang w:bidi="fa-IR"/>
        </w:rPr>
        <w:t xml:space="preserve">Figures </w:t>
      </w:r>
      <w:r w:rsidR="00667876" w:rsidRPr="00AC3AFC">
        <w:rPr>
          <w:rFonts w:asciiTheme="majorBidi" w:hAnsiTheme="majorBidi" w:cstheme="majorBidi"/>
          <w:sz w:val="18"/>
          <w:szCs w:val="18"/>
          <w:lang w:bidi="fa-IR"/>
        </w:rPr>
        <w:t>22</w:t>
      </w:r>
      <w:r w:rsidRPr="00AC3AFC">
        <w:rPr>
          <w:rFonts w:asciiTheme="majorBidi" w:hAnsiTheme="majorBidi" w:cstheme="majorBidi"/>
          <w:sz w:val="18"/>
          <w:szCs w:val="18"/>
          <w:lang w:bidi="fa-IR"/>
        </w:rPr>
        <w:t xml:space="preserve">, </w:t>
      </w:r>
      <w:r w:rsidR="00667876" w:rsidRPr="00AC3AFC">
        <w:rPr>
          <w:rFonts w:asciiTheme="majorBidi" w:hAnsiTheme="majorBidi" w:cstheme="majorBidi"/>
          <w:sz w:val="18"/>
          <w:szCs w:val="18"/>
          <w:lang w:bidi="fa-IR"/>
        </w:rPr>
        <w:t>23</w:t>
      </w:r>
      <w:r w:rsidRPr="00AC3AFC">
        <w:rPr>
          <w:rFonts w:asciiTheme="majorBidi" w:hAnsiTheme="majorBidi" w:cstheme="majorBidi"/>
          <w:sz w:val="18"/>
          <w:szCs w:val="18"/>
          <w:lang w:bidi="fa-IR"/>
        </w:rPr>
        <w:t xml:space="preserve">, </w:t>
      </w:r>
      <w:r w:rsidR="00667876" w:rsidRPr="00AC3AFC">
        <w:rPr>
          <w:rFonts w:asciiTheme="majorBidi" w:hAnsiTheme="majorBidi" w:cstheme="majorBidi"/>
          <w:sz w:val="18"/>
          <w:szCs w:val="18"/>
          <w:lang w:bidi="fa-IR"/>
        </w:rPr>
        <w:t>24</w:t>
      </w:r>
      <w:r w:rsidRPr="00AC3AFC">
        <w:rPr>
          <w:rFonts w:asciiTheme="majorBidi" w:hAnsiTheme="majorBidi" w:cstheme="majorBidi"/>
          <w:sz w:val="18"/>
          <w:szCs w:val="18"/>
          <w:lang w:bidi="fa-IR"/>
        </w:rPr>
        <w:t>. The harmonized facade pattern</w:t>
      </w:r>
      <w:del w:id="453" w:author="ANFORMATIC" w:date="2025-10-31T12:27:00Z">
        <w:r w:rsidRPr="00AC3AFC" w:rsidDel="00242485">
          <w:rPr>
            <w:rFonts w:asciiTheme="majorBidi" w:hAnsiTheme="majorBidi" w:cstheme="majorBidi"/>
            <w:sz w:val="18"/>
            <w:szCs w:val="18"/>
            <w:lang w:bidi="fa-IR"/>
          </w:rPr>
          <w:delText>s</w:delText>
        </w:r>
      </w:del>
      <w:r w:rsidRPr="00AC3AFC">
        <w:rPr>
          <w:rFonts w:asciiTheme="majorBidi" w:hAnsiTheme="majorBidi" w:cstheme="majorBidi"/>
          <w:sz w:val="18"/>
          <w:szCs w:val="18"/>
          <w:lang w:bidi="fa-IR"/>
        </w:rPr>
        <w:t xml:space="preserve"> </w:t>
      </w:r>
      <w:del w:id="454" w:author="ANFORMATIC" w:date="2025-10-31T12:26:00Z">
        <w:r w:rsidRPr="00AC3AFC" w:rsidDel="00242485">
          <w:rPr>
            <w:rFonts w:asciiTheme="majorBidi" w:hAnsiTheme="majorBidi" w:cstheme="majorBidi"/>
            <w:sz w:val="18"/>
            <w:szCs w:val="18"/>
            <w:lang w:bidi="fa-IR"/>
          </w:rPr>
          <w:delText xml:space="preserve">that was </w:delText>
        </w:r>
      </w:del>
      <w:r w:rsidRPr="00AC3AFC">
        <w:rPr>
          <w:rFonts w:asciiTheme="majorBidi" w:hAnsiTheme="majorBidi" w:cstheme="majorBidi"/>
          <w:sz w:val="18"/>
          <w:szCs w:val="18"/>
          <w:lang w:bidi="fa-IR"/>
        </w:rPr>
        <w:t xml:space="preserve">used at the beginning of the new street construction in Qom (brick half-columns with middle gypsum parts) was a Qajar pattern in Qom </w:t>
      </w:r>
      <w:del w:id="455" w:author="ANFORMATIC" w:date="2025-10-31T12:27:00Z">
        <w:r w:rsidRPr="00AC3AFC" w:rsidDel="00242485">
          <w:rPr>
            <w:rFonts w:asciiTheme="majorBidi" w:hAnsiTheme="majorBidi" w:cstheme="majorBidi"/>
            <w:sz w:val="18"/>
            <w:szCs w:val="18"/>
            <w:lang w:bidi="fa-IR"/>
          </w:rPr>
          <w:delText xml:space="preserve">that was </w:delText>
        </w:r>
      </w:del>
      <w:r w:rsidRPr="00AC3AFC">
        <w:rPr>
          <w:rFonts w:asciiTheme="majorBidi" w:hAnsiTheme="majorBidi" w:cstheme="majorBidi"/>
          <w:sz w:val="18"/>
          <w:szCs w:val="18"/>
          <w:lang w:bidi="fa-IR"/>
        </w:rPr>
        <w:t xml:space="preserve">popularly used in the new street facades. Later this coordination was lost (right image: </w:t>
      </w:r>
      <w:proofErr w:type="spellStart"/>
      <w:r w:rsidRPr="00AC3AFC">
        <w:rPr>
          <w:rFonts w:asciiTheme="majorBidi" w:hAnsiTheme="majorBidi" w:cstheme="majorBidi"/>
          <w:sz w:val="18"/>
          <w:szCs w:val="18"/>
          <w:lang w:bidi="fa-IR"/>
        </w:rPr>
        <w:t>Gozarkhan</w:t>
      </w:r>
      <w:proofErr w:type="spellEnd"/>
      <w:r w:rsidRPr="00AC3AFC">
        <w:rPr>
          <w:rFonts w:asciiTheme="majorBidi" w:hAnsiTheme="majorBidi" w:cstheme="majorBidi"/>
          <w:sz w:val="18"/>
          <w:szCs w:val="18"/>
          <w:lang w:bidi="fa-IR"/>
        </w:rPr>
        <w:t xml:space="preserve">; middle of </w:t>
      </w:r>
      <w:proofErr w:type="spellStart"/>
      <w:r w:rsidRPr="00AC3AFC">
        <w:rPr>
          <w:rFonts w:asciiTheme="majorBidi" w:hAnsiTheme="majorBidi" w:cstheme="majorBidi"/>
          <w:sz w:val="18"/>
          <w:szCs w:val="18"/>
          <w:lang w:bidi="fa-IR"/>
        </w:rPr>
        <w:t>Era</w:t>
      </w:r>
      <w:r w:rsidR="00034AC1" w:rsidRPr="00AC3AFC">
        <w:rPr>
          <w:rFonts w:asciiTheme="majorBidi" w:hAnsiTheme="majorBidi" w:cstheme="majorBidi"/>
          <w:sz w:val="18"/>
          <w:szCs w:val="18"/>
          <w:lang w:bidi="fa-IR"/>
        </w:rPr>
        <w:t>m</w:t>
      </w:r>
      <w:proofErr w:type="spellEnd"/>
      <w:r w:rsidR="00034AC1" w:rsidRPr="00AC3AFC">
        <w:rPr>
          <w:rFonts w:asciiTheme="majorBidi" w:hAnsiTheme="majorBidi" w:cstheme="majorBidi"/>
          <w:sz w:val="18"/>
          <w:szCs w:val="18"/>
          <w:lang w:bidi="fa-IR"/>
        </w:rPr>
        <w:t xml:space="preserve"> Street in the 1960s or 1970s </w:t>
      </w:r>
      <w:r w:rsidR="00034AC1" w:rsidRPr="00AC3AFC">
        <w:rPr>
          <w:rFonts w:asciiTheme="majorBidi" w:hAnsiTheme="majorBidi" w:cstheme="majorBidi"/>
          <w:sz w:val="18"/>
          <w:szCs w:val="18"/>
          <w:lang w:bidi="fa-IR"/>
        </w:rPr>
        <w:fldChar w:fldCharType="begin"/>
      </w:r>
      <w:r w:rsidR="00034AC1" w:rsidRPr="00AC3AFC">
        <w:rPr>
          <w:rFonts w:asciiTheme="majorBidi" w:hAnsiTheme="majorBidi" w:cstheme="majorBidi"/>
          <w:sz w:val="18"/>
          <w:szCs w:val="18"/>
          <w:lang w:bidi="fa-IR"/>
        </w:rPr>
        <w:instrText xml:space="preserve"> ADDIN EN.CITE &lt;EndNote&gt;&lt;Cite&gt;&lt;Author&gt;Aghaii Sarbarzeh&lt;/Author&gt;&lt;Year&gt;2011&lt;/Year&gt;&lt;RecNum&gt;1&lt;/RecNum&gt;&lt;DisplayText&gt;(Aghaii Sarbarzeh, 2011)&lt;/DisplayText&gt;&lt;record&gt;&lt;rec-number&gt;1&lt;/rec-number&gt;&lt;foreign-keys&gt;&lt;key app="EN" db-id="tzxxaws53ev0fjevd0l5wxedzwa5d90avx2v" timestamp="1759814868"&gt;1&lt;/key&gt;&lt;/foreign-keys&gt;&lt;ref-type name="Book"&gt;6&lt;/ref-type&gt;&lt;contributors&gt;&lt;authors&gt;&lt;author&gt;Aghaii Sarbarzeh, Mojtaba&lt;/author&gt;&lt;/authors&gt;&lt;/contributors&gt;&lt;titles&gt;&lt;title&gt;Qom: In the sanctuary&lt;/title&gt;&lt;/titles&gt;&lt;dates&gt;&lt;year&gt;2011&lt;/year&gt;&lt;/dates&gt;&lt;pub-location&gt;Qom&lt;/pub-location&gt;&lt;publisher&gt;Jahad-e Daneshgahi &amp;amp; Shahrdary Qom&lt;/publisher&gt;&lt;urls&gt;&lt;/urls&gt;&lt;language&gt;persian&lt;/language&gt;&lt;/record&gt;&lt;/Cite&gt;&lt;/EndNote&gt;</w:instrText>
      </w:r>
      <w:r w:rsidR="00034AC1" w:rsidRPr="00AC3AFC">
        <w:rPr>
          <w:rFonts w:asciiTheme="majorBidi" w:hAnsiTheme="majorBidi" w:cstheme="majorBidi"/>
          <w:sz w:val="18"/>
          <w:szCs w:val="18"/>
          <w:lang w:bidi="fa-IR"/>
        </w:rPr>
        <w:fldChar w:fldCharType="separate"/>
      </w:r>
      <w:r w:rsidR="00034AC1" w:rsidRPr="00AC3AFC">
        <w:rPr>
          <w:rFonts w:asciiTheme="majorBidi" w:hAnsiTheme="majorBidi" w:cstheme="majorBidi"/>
          <w:noProof/>
          <w:sz w:val="18"/>
          <w:szCs w:val="18"/>
          <w:lang w:bidi="fa-IR"/>
        </w:rPr>
        <w:t>(Aghaii Sarbarzeh, 2011)</w:t>
      </w:r>
      <w:r w:rsidR="00034AC1" w:rsidRPr="00AC3AFC">
        <w:rPr>
          <w:rFonts w:asciiTheme="majorBidi" w:hAnsiTheme="majorBidi" w:cstheme="majorBidi"/>
          <w:sz w:val="18"/>
          <w:szCs w:val="18"/>
          <w:lang w:bidi="fa-IR"/>
        </w:rPr>
        <w:fldChar w:fldCharType="end"/>
      </w:r>
      <w:r w:rsidRPr="00AC3AFC">
        <w:rPr>
          <w:rFonts w:asciiTheme="majorBidi" w:hAnsiTheme="majorBidi" w:cstheme="majorBidi"/>
          <w:sz w:val="18"/>
          <w:szCs w:val="18"/>
          <w:lang w:bidi="fa-IR"/>
        </w:rPr>
        <w:t>; left: general pattern of</w:t>
      </w:r>
      <w:r w:rsidR="009615E8" w:rsidRPr="00AC3AFC">
        <w:rPr>
          <w:rFonts w:asciiTheme="majorBidi" w:hAnsiTheme="majorBidi" w:cstheme="majorBidi"/>
          <w:sz w:val="18"/>
          <w:szCs w:val="18"/>
          <w:lang w:bidi="fa-IR"/>
        </w:rPr>
        <w:t xml:space="preserve"> facades of street-facing shops </w:t>
      </w:r>
      <w:r w:rsidR="009615E8" w:rsidRPr="00AC3AFC">
        <w:rPr>
          <w:rFonts w:asciiTheme="majorBidi" w:hAnsiTheme="majorBidi" w:cstheme="majorBidi"/>
          <w:sz w:val="20"/>
          <w:lang w:bidi="fa-IR"/>
        </w:rPr>
        <w:t>(source: Authors)</w:t>
      </w:r>
    </w:p>
    <w:p w14:paraId="2865082E" w14:textId="77777777" w:rsidR="001A6290" w:rsidRPr="00AC3AFC" w:rsidRDefault="001A6290" w:rsidP="00B120FE">
      <w:pPr>
        <w:spacing w:after="0"/>
        <w:jc w:val="center"/>
        <w:rPr>
          <w:rFonts w:asciiTheme="majorBidi" w:hAnsiTheme="majorBidi" w:cstheme="majorBidi"/>
          <w:sz w:val="18"/>
          <w:szCs w:val="18"/>
          <w:rtl/>
        </w:rPr>
      </w:pPr>
    </w:p>
    <w:p w14:paraId="1E8A27D8" w14:textId="77777777" w:rsidR="00F01523" w:rsidRDefault="00242485">
      <w:pPr>
        <w:bidi w:val="0"/>
        <w:spacing w:after="0"/>
        <w:rPr>
          <w:ins w:id="456" w:author="ANFORMATIC" w:date="2025-10-31T12:29:00Z"/>
          <w:rFonts w:asciiTheme="majorBidi" w:hAnsiTheme="majorBidi" w:cstheme="majorBidi"/>
          <w:color w:val="000000" w:themeColor="text1"/>
          <w:sz w:val="20"/>
          <w:szCs w:val="20"/>
          <w:lang w:bidi="fa-IR"/>
        </w:rPr>
      </w:pPr>
      <w:ins w:id="457" w:author="ANFORMATIC" w:date="2025-10-31T12:29:00Z">
        <w:r w:rsidRPr="00242485">
          <w:rPr>
            <w:rFonts w:asciiTheme="majorBidi" w:hAnsiTheme="majorBidi" w:cstheme="majorBidi"/>
            <w:color w:val="000000" w:themeColor="text1"/>
            <w:sz w:val="20"/>
            <w:szCs w:val="20"/>
            <w:lang w:bidi="fa-IR"/>
          </w:rPr>
          <w:t>On the upper floor, the window usually occupies a small area; however, unlike the ground floor, there is considerable variety in its shapes, including rectangular, triangular, truncated, recumbent, and semicircular forms. In almost all cases, only one window is positioned between two brick strips. On the lower floor, the entire space between two brick strips is generally left open, with only the upper part of an arch—most commonly a segment of a circle—indicating the upper limit of the opening. Non-arched openings also exist, but wooden rectangular windows without horizontal divisions were the most common type in Qom during this period (Figure 24).</w:t>
        </w:r>
      </w:ins>
    </w:p>
    <w:p w14:paraId="3B102855" w14:textId="35274DE1" w:rsidR="00242485" w:rsidRPr="00AC3AFC" w:rsidRDefault="001A6290">
      <w:pPr>
        <w:bidi w:val="0"/>
        <w:spacing w:after="0"/>
        <w:rPr>
          <w:rFonts w:asciiTheme="majorBidi" w:hAnsiTheme="majorBidi" w:cstheme="majorBidi"/>
          <w:color w:val="000000" w:themeColor="text1"/>
          <w:sz w:val="20"/>
          <w:szCs w:val="20"/>
          <w:lang w:bidi="fa-IR"/>
        </w:rPr>
      </w:pPr>
      <w:del w:id="458" w:author="ANFORMATIC" w:date="2025-10-31T12:29:00Z">
        <w:r w:rsidRPr="00AC3AFC" w:rsidDel="00242485">
          <w:rPr>
            <w:rFonts w:asciiTheme="majorBidi" w:hAnsiTheme="majorBidi" w:cstheme="majorBidi"/>
            <w:color w:val="000000" w:themeColor="text1"/>
            <w:sz w:val="20"/>
            <w:szCs w:val="20"/>
            <w:lang w:bidi="fa-IR"/>
          </w:rPr>
          <w:delText xml:space="preserve">On the upper floor, it usually occupies a small area, but unlike the previous case, there is a great variety in its shapes: rectangular, triangular, truncated, recumbent and semicircular, can be seen in these samples; In almost all cases, there is only one window between two brick strips; On the lower floor, the entire space between two brick strips is usually open, and only the upper part of an arch (mostly part of a circle) indicates the upper limit of the opening; There are also non-arced specimens. But wooden rectangular windows, without horizontal division, are the most common type of this period in Qom (figure </w:delText>
        </w:r>
        <w:r w:rsidR="00667876" w:rsidRPr="00AC3AFC" w:rsidDel="00242485">
          <w:rPr>
            <w:rFonts w:asciiTheme="majorBidi" w:hAnsiTheme="majorBidi" w:cstheme="majorBidi"/>
            <w:color w:val="000000" w:themeColor="text1"/>
            <w:sz w:val="20"/>
            <w:szCs w:val="20"/>
            <w:lang w:bidi="fa-IR"/>
          </w:rPr>
          <w:delText>24</w:delText>
        </w:r>
        <w:r w:rsidRPr="00AC3AFC" w:rsidDel="00242485">
          <w:rPr>
            <w:rFonts w:asciiTheme="majorBidi" w:hAnsiTheme="majorBidi" w:cstheme="majorBidi"/>
            <w:color w:val="000000" w:themeColor="text1"/>
            <w:sz w:val="20"/>
            <w:szCs w:val="20"/>
            <w:lang w:bidi="fa-IR"/>
          </w:rPr>
          <w:delText xml:space="preserve">). </w:delText>
        </w:r>
      </w:del>
    </w:p>
    <w:p w14:paraId="242DB2DF" w14:textId="0FA102C3" w:rsidR="001A6290" w:rsidRPr="00AC3AFC" w:rsidRDefault="0079225E" w:rsidP="0079225E">
      <w:pPr>
        <w:bidi w:val="0"/>
        <w:spacing w:after="0"/>
        <w:rPr>
          <w:rFonts w:asciiTheme="majorBidi" w:hAnsiTheme="majorBidi" w:cstheme="majorBidi"/>
          <w:color w:val="000000" w:themeColor="text1"/>
          <w:sz w:val="20"/>
          <w:szCs w:val="20"/>
          <w:rtl/>
          <w:lang w:bidi="fa-IR"/>
        </w:rPr>
      </w:pPr>
      <w:ins w:id="459" w:author="ANFORMATIC" w:date="2025-10-31T12:31:00Z">
        <w:r w:rsidRPr="0079225E">
          <w:rPr>
            <w:rFonts w:asciiTheme="majorBidi" w:hAnsiTheme="majorBidi" w:cstheme="majorBidi"/>
            <w:color w:val="000000" w:themeColor="text1"/>
            <w:sz w:val="20"/>
            <w:szCs w:val="20"/>
            <w:lang w:bidi="fa-IR"/>
          </w:rPr>
          <w:t xml:space="preserve">Wide windows, introduced from the Bauhaus as a symbol of architectural freedom from structural constraints, appeared in the popular architecture of Qom during the second Pahlavi period (Figures 20–21). This development may also be related to the use of steel frames and large flat glass panels; however, it cannot be attributed solely to technical considerations. The issue of privacy in Qom was so significant that outward-facing windows in public areas—at least within the alleys of old neighborhoods—were socially discouraged. Therefore, modern narrow and wide windows provided natural lighting without compromising privacy, which likely contributed to their widespread adoption. The construction of façade shutters with pointed arches, common in Markov’s works in Tehran (the Russian architect employed by the Pahlavi government), can also be observed in Qom in two government buildings designed by Maxim Siro (a French architect also working for the government): Hakim </w:t>
        </w:r>
        <w:proofErr w:type="spellStart"/>
        <w:r w:rsidRPr="0079225E">
          <w:rPr>
            <w:rFonts w:asciiTheme="majorBidi" w:hAnsiTheme="majorBidi" w:cstheme="majorBidi"/>
            <w:color w:val="000000" w:themeColor="text1"/>
            <w:sz w:val="20"/>
            <w:szCs w:val="20"/>
            <w:lang w:bidi="fa-IR"/>
          </w:rPr>
          <w:t>Nezami</w:t>
        </w:r>
        <w:proofErr w:type="spellEnd"/>
        <w:r w:rsidRPr="0079225E">
          <w:rPr>
            <w:rFonts w:asciiTheme="majorBidi" w:hAnsiTheme="majorBidi" w:cstheme="majorBidi"/>
            <w:color w:val="000000" w:themeColor="text1"/>
            <w:sz w:val="20"/>
            <w:szCs w:val="20"/>
            <w:lang w:bidi="fa-IR"/>
          </w:rPr>
          <w:t xml:space="preserve"> High School (Figures 25–27) and the railway station building (Figure 6). Additionally, a report in the </w:t>
        </w:r>
        <w:proofErr w:type="spellStart"/>
        <w:r w:rsidRPr="0079225E">
          <w:rPr>
            <w:rFonts w:asciiTheme="majorBidi" w:hAnsiTheme="majorBidi" w:cstheme="majorBidi"/>
            <w:i/>
            <w:iCs/>
            <w:color w:val="000000" w:themeColor="text1"/>
            <w:sz w:val="20"/>
            <w:szCs w:val="20"/>
            <w:lang w:bidi="fa-IR"/>
          </w:rPr>
          <w:t>Ostovar</w:t>
        </w:r>
        <w:proofErr w:type="spellEnd"/>
        <w:r w:rsidRPr="0079225E">
          <w:rPr>
            <w:rFonts w:asciiTheme="majorBidi" w:hAnsiTheme="majorBidi" w:cstheme="majorBidi"/>
            <w:color w:val="000000" w:themeColor="text1"/>
            <w:sz w:val="20"/>
            <w:szCs w:val="20"/>
            <w:lang w:bidi="fa-IR"/>
          </w:rPr>
          <w:t xml:space="preserve"> newspaper from Qom in 1937 indicates that other Qom railway buildings (which no longer exist) followed the same pattern</w:t>
        </w:r>
        <w:r>
          <w:rPr>
            <w:rFonts w:asciiTheme="majorBidi" w:hAnsiTheme="majorBidi" w:cstheme="majorBidi"/>
            <w:color w:val="000000" w:themeColor="text1"/>
            <w:sz w:val="20"/>
            <w:szCs w:val="20"/>
            <w:lang w:bidi="fa-IR"/>
          </w:rPr>
          <w:t xml:space="preserve"> </w:t>
        </w:r>
      </w:ins>
      <w:del w:id="460" w:author="ANFORMATIC" w:date="2025-10-31T12:31:00Z">
        <w:r w:rsidR="001A6290" w:rsidRPr="00AC3AFC" w:rsidDel="0079225E">
          <w:rPr>
            <w:rFonts w:asciiTheme="majorBidi" w:hAnsiTheme="majorBidi" w:cstheme="majorBidi"/>
            <w:color w:val="000000" w:themeColor="text1"/>
            <w:sz w:val="20"/>
            <w:szCs w:val="20"/>
            <w:lang w:bidi="fa-IR"/>
          </w:rPr>
          <w:delText>The wide windows, which were introduced from the Bauhaus as a symbol of architectural freedom from the structure, can be seen in the popular architecture of Qom in the second Pahlavi period (figure</w:delText>
        </w:r>
        <w:r w:rsidR="00EC1844" w:rsidRPr="00AC3AFC" w:rsidDel="0079225E">
          <w:rPr>
            <w:rFonts w:asciiTheme="majorBidi" w:hAnsiTheme="majorBidi" w:cstheme="majorBidi"/>
            <w:color w:val="000000" w:themeColor="text1"/>
            <w:sz w:val="20"/>
            <w:szCs w:val="20"/>
            <w:lang w:bidi="fa-IR"/>
          </w:rPr>
          <w:delText xml:space="preserve"> 20-21</w:delText>
        </w:r>
        <w:r w:rsidR="00667876" w:rsidRPr="00AC3AFC" w:rsidDel="0079225E">
          <w:rPr>
            <w:rFonts w:asciiTheme="majorBidi" w:hAnsiTheme="majorBidi" w:cstheme="majorBidi"/>
            <w:color w:val="000000" w:themeColor="text1"/>
            <w:sz w:val="20"/>
            <w:szCs w:val="20"/>
            <w:lang w:bidi="fa-IR"/>
          </w:rPr>
          <w:delText>)</w:delText>
        </w:r>
        <w:r w:rsidR="001A6290" w:rsidRPr="00AC3AFC" w:rsidDel="0079225E">
          <w:rPr>
            <w:rFonts w:asciiTheme="majorBidi" w:hAnsiTheme="majorBidi" w:cstheme="majorBidi"/>
            <w:color w:val="000000" w:themeColor="text1"/>
            <w:sz w:val="20"/>
            <w:szCs w:val="20"/>
            <w:lang w:bidi="fa-IR"/>
          </w:rPr>
          <w:delText>. It could also be related to the using the steele frame and large flat glass pieces; But it cannot be merely related to technical issues; Rather, the importance of the issue of privacy in Qom was so great that the windows facing outwards in public places (at least in the alleys inside the old neighborhoods) were also condemned in public view; Therefore, modern narrow and wide windows offered a possibility for natural lighting, without producing privacy conflict, and this could have a great impact on its prevalence. The construction of facade shutters with pointed arches, which was common in Markov's works in Tehran</w:delText>
        </w:r>
        <w:r w:rsidR="0046392D" w:rsidRPr="00AC3AFC" w:rsidDel="0079225E">
          <w:rPr>
            <w:rFonts w:asciiTheme="majorBidi" w:hAnsiTheme="majorBidi" w:cstheme="majorBidi"/>
            <w:color w:val="000000" w:themeColor="text1"/>
            <w:sz w:val="20"/>
            <w:szCs w:val="20"/>
            <w:lang w:bidi="fa-IR"/>
          </w:rPr>
          <w:delText xml:space="preserve"> </w:delText>
        </w:r>
        <w:r w:rsidR="001A6290" w:rsidRPr="00AC3AFC" w:rsidDel="0079225E">
          <w:rPr>
            <w:rFonts w:asciiTheme="majorBidi" w:hAnsiTheme="majorBidi" w:cstheme="majorBidi"/>
            <w:color w:val="000000" w:themeColor="text1"/>
            <w:sz w:val="20"/>
            <w:szCs w:val="20"/>
            <w:lang w:bidi="fa-IR"/>
          </w:rPr>
          <w:delText xml:space="preserve">(Russian architect worked for Pahlavi government), can also in be seen in Qom, in two government works designed by Maxim Siro (French architect also worked for the government), ie Hakim Nezami High School (figure </w:delText>
        </w:r>
        <w:r w:rsidR="00EC1844" w:rsidRPr="00AC3AFC" w:rsidDel="0079225E">
          <w:rPr>
            <w:rFonts w:asciiTheme="majorBidi" w:hAnsiTheme="majorBidi" w:cstheme="majorBidi"/>
            <w:color w:val="000000" w:themeColor="text1"/>
            <w:sz w:val="20"/>
            <w:szCs w:val="20"/>
            <w:lang w:bidi="fa-IR"/>
          </w:rPr>
          <w:delText>25</w:delText>
        </w:r>
        <w:r w:rsidR="001A6290" w:rsidRPr="00AC3AFC" w:rsidDel="0079225E">
          <w:rPr>
            <w:rFonts w:asciiTheme="majorBidi" w:hAnsiTheme="majorBidi" w:cstheme="majorBidi"/>
            <w:color w:val="000000" w:themeColor="text1"/>
            <w:sz w:val="20"/>
            <w:szCs w:val="20"/>
            <w:lang w:bidi="fa-IR"/>
          </w:rPr>
          <w:delText>-</w:delText>
        </w:r>
        <w:r w:rsidR="00EC1844" w:rsidRPr="00AC3AFC" w:rsidDel="0079225E">
          <w:rPr>
            <w:rFonts w:asciiTheme="majorBidi" w:hAnsiTheme="majorBidi" w:cstheme="majorBidi"/>
            <w:color w:val="000000" w:themeColor="text1"/>
            <w:sz w:val="20"/>
            <w:szCs w:val="20"/>
            <w:lang w:bidi="fa-IR"/>
          </w:rPr>
          <w:delText>27</w:delText>
        </w:r>
        <w:r w:rsidR="001A6290" w:rsidRPr="00AC3AFC" w:rsidDel="0079225E">
          <w:rPr>
            <w:rFonts w:asciiTheme="majorBidi" w:hAnsiTheme="majorBidi" w:cstheme="majorBidi"/>
            <w:color w:val="000000" w:themeColor="text1"/>
            <w:sz w:val="20"/>
            <w:szCs w:val="20"/>
            <w:lang w:bidi="fa-IR"/>
          </w:rPr>
          <w:delText>) And the rail</w:delText>
        </w:r>
        <w:r w:rsidR="00EC1844" w:rsidRPr="00AC3AFC" w:rsidDel="0079225E">
          <w:rPr>
            <w:rFonts w:asciiTheme="majorBidi" w:hAnsiTheme="majorBidi" w:cstheme="majorBidi"/>
            <w:color w:val="000000" w:themeColor="text1"/>
            <w:sz w:val="20"/>
            <w:szCs w:val="20"/>
            <w:lang w:bidi="fa-IR"/>
          </w:rPr>
          <w:delText>way station building (figure 6</w:delText>
        </w:r>
        <w:r w:rsidR="001A6290" w:rsidRPr="00AC3AFC" w:rsidDel="0079225E">
          <w:rPr>
            <w:rFonts w:asciiTheme="majorBidi" w:hAnsiTheme="majorBidi" w:cstheme="majorBidi"/>
            <w:color w:val="000000" w:themeColor="text1"/>
            <w:sz w:val="20"/>
            <w:szCs w:val="20"/>
            <w:lang w:bidi="fa-IR"/>
          </w:rPr>
          <w:delText>). However, a report by the Ostvar newspaper in Qom in 1937 indicates that other Qom railway buildings (which do not exist now) have followed the same pattern</w:delText>
        </w:r>
        <w:r w:rsidR="002C1741" w:rsidRPr="00AC3AFC" w:rsidDel="0079225E">
          <w:rPr>
            <w:rFonts w:asciiTheme="majorBidi" w:hAnsiTheme="majorBidi" w:cstheme="majorBidi"/>
            <w:color w:val="000000" w:themeColor="text1"/>
            <w:sz w:val="20"/>
            <w:szCs w:val="20"/>
            <w:lang w:bidi="fa-IR"/>
          </w:rPr>
          <w:delText xml:space="preserve"> </w:delText>
        </w:r>
      </w:del>
      <w:commentRangeStart w:id="461"/>
      <w:r w:rsidR="002C1741" w:rsidRPr="00AC3AFC">
        <w:rPr>
          <w:rFonts w:asciiTheme="majorBidi" w:hAnsiTheme="majorBidi" w:cstheme="majorBidi"/>
          <w:color w:val="000000" w:themeColor="text1"/>
          <w:sz w:val="20"/>
          <w:szCs w:val="20"/>
          <w:lang w:bidi="fa-IR"/>
        </w:rPr>
        <w:fldChar w:fldCharType="begin"/>
      </w:r>
      <w:r w:rsidR="002C1741" w:rsidRPr="00AC3AFC">
        <w:rPr>
          <w:rFonts w:asciiTheme="majorBidi" w:hAnsiTheme="majorBidi" w:cstheme="majorBidi"/>
          <w:color w:val="000000" w:themeColor="text1"/>
          <w:sz w:val="20"/>
          <w:szCs w:val="20"/>
          <w:lang w:bidi="fa-IR"/>
        </w:rPr>
        <w:instrText xml:space="preserve"> ADDIN EN.CITE &lt;EndNote&gt;&lt;Cite&gt;&lt;Year&gt;1937&lt;/Year&gt;&lt;RecNum&gt;23&lt;/RecNum&gt;&lt;DisplayText&gt;(&amp;quot;Tehran to Qom,&amp;quot; 1937)&lt;/DisplayText&gt;&lt;record&gt;&lt;rec-number&gt;23&lt;/rec-number&gt;&lt;foreign-keys&gt;&lt;key app="EN" db-id="tzxxaws53ev0fjevd0l5wxedzwa5d90avx2v" timestamp="1759900324"&gt;23&lt;/key&gt;&lt;/foreign-keys&gt;&lt;ref-type name="Magazine Article"&gt;19&lt;/ref-type&gt;&lt;contributors&gt;&lt;/contributors&gt;&lt;titles&gt;&lt;title&gt;Tehran to Qom&lt;/title&gt;&lt;secondary-title&gt;Ostvar newspaper&lt;/secondary-title&gt;&lt;/titles&gt;&lt;pages&gt;1&lt;/pages&gt;&lt;volume&gt;2&lt;/volume&gt;&lt;number&gt;86&lt;/number&gt;&lt;dates&gt;&lt;year&gt;1937&lt;/year&gt;&lt;pub-dates&gt;&lt;date&gt;17 March 1937&lt;/date&gt;&lt;/pub-dates&gt;&lt;/dates&gt;&lt;pub-location&gt;Qom&lt;/pub-location&gt;&lt;urls&gt;&lt;/urls&gt;&lt;/record&gt;&lt;/Cite&gt;&lt;/EndNote&gt;</w:instrText>
      </w:r>
      <w:r w:rsidR="002C1741" w:rsidRPr="00AC3AFC">
        <w:rPr>
          <w:rFonts w:asciiTheme="majorBidi" w:hAnsiTheme="majorBidi" w:cstheme="majorBidi"/>
          <w:color w:val="000000" w:themeColor="text1"/>
          <w:sz w:val="20"/>
          <w:szCs w:val="20"/>
          <w:lang w:bidi="fa-IR"/>
        </w:rPr>
        <w:fldChar w:fldCharType="separate"/>
      </w:r>
      <w:r w:rsidR="002C1741" w:rsidRPr="00AC3AFC">
        <w:rPr>
          <w:rFonts w:asciiTheme="majorBidi" w:hAnsiTheme="majorBidi" w:cstheme="majorBidi"/>
          <w:noProof/>
          <w:color w:val="000000" w:themeColor="text1"/>
          <w:sz w:val="20"/>
          <w:szCs w:val="20"/>
          <w:lang w:bidi="fa-IR"/>
        </w:rPr>
        <w:t>(</w:t>
      </w:r>
      <w:ins w:id="462" w:author="ANFORMATIC" w:date="2025-10-31T12:31:00Z">
        <w:r>
          <w:rPr>
            <w:rFonts w:asciiTheme="majorBidi" w:hAnsiTheme="majorBidi" w:cstheme="majorBidi"/>
            <w:noProof/>
            <w:color w:val="000000" w:themeColor="text1"/>
            <w:sz w:val="20"/>
            <w:szCs w:val="20"/>
            <w:lang w:bidi="fa-IR"/>
          </w:rPr>
          <w:t xml:space="preserve">Source: </w:t>
        </w:r>
      </w:ins>
      <w:del w:id="463" w:author="ANFORMATIC" w:date="2025-10-31T12:31:00Z">
        <w:r w:rsidR="002C1741" w:rsidRPr="0079225E" w:rsidDel="0079225E">
          <w:rPr>
            <w:rFonts w:asciiTheme="majorBidi" w:hAnsiTheme="majorBidi" w:cstheme="majorBidi"/>
            <w:i/>
            <w:iCs/>
            <w:noProof/>
            <w:color w:val="000000" w:themeColor="text1"/>
            <w:sz w:val="20"/>
            <w:szCs w:val="20"/>
            <w:lang w:bidi="fa-IR"/>
            <w:rPrChange w:id="464" w:author="ANFORMATIC" w:date="2025-10-31T12:31:00Z">
              <w:rPr>
                <w:rFonts w:asciiTheme="majorBidi" w:hAnsiTheme="majorBidi" w:cstheme="majorBidi"/>
                <w:noProof/>
                <w:color w:val="000000" w:themeColor="text1"/>
                <w:sz w:val="20"/>
                <w:szCs w:val="20"/>
                <w:lang w:bidi="fa-IR"/>
              </w:rPr>
            </w:rPrChange>
          </w:rPr>
          <w:delText>"</w:delText>
        </w:r>
      </w:del>
      <w:r w:rsidR="002C1741" w:rsidRPr="0079225E">
        <w:rPr>
          <w:rFonts w:asciiTheme="majorBidi" w:hAnsiTheme="majorBidi" w:cstheme="majorBidi"/>
          <w:i/>
          <w:iCs/>
          <w:noProof/>
          <w:color w:val="000000" w:themeColor="text1"/>
          <w:sz w:val="20"/>
          <w:szCs w:val="20"/>
          <w:lang w:bidi="fa-IR"/>
          <w:rPrChange w:id="465" w:author="ANFORMATIC" w:date="2025-10-31T12:31:00Z">
            <w:rPr>
              <w:rFonts w:asciiTheme="majorBidi" w:hAnsiTheme="majorBidi" w:cstheme="majorBidi"/>
              <w:noProof/>
              <w:color w:val="000000" w:themeColor="text1"/>
              <w:sz w:val="20"/>
              <w:szCs w:val="20"/>
              <w:lang w:bidi="fa-IR"/>
            </w:rPr>
          </w:rPrChange>
        </w:rPr>
        <w:t>Tehran to Qom</w:t>
      </w:r>
      <w:r w:rsidR="002C1741" w:rsidRPr="00AC3AFC">
        <w:rPr>
          <w:rFonts w:asciiTheme="majorBidi" w:hAnsiTheme="majorBidi" w:cstheme="majorBidi"/>
          <w:noProof/>
          <w:color w:val="000000" w:themeColor="text1"/>
          <w:sz w:val="20"/>
          <w:szCs w:val="20"/>
          <w:lang w:bidi="fa-IR"/>
        </w:rPr>
        <w:t>,</w:t>
      </w:r>
      <w:ins w:id="466" w:author="ANFORMATIC" w:date="2025-10-31T12:31:00Z">
        <w:r>
          <w:rPr>
            <w:rFonts w:asciiTheme="majorBidi" w:hAnsiTheme="majorBidi" w:cstheme="majorBidi"/>
            <w:noProof/>
            <w:color w:val="000000" w:themeColor="text1"/>
            <w:sz w:val="20"/>
            <w:szCs w:val="20"/>
            <w:lang w:bidi="fa-IR"/>
          </w:rPr>
          <w:t xml:space="preserve"> </w:t>
        </w:r>
      </w:ins>
      <w:del w:id="467" w:author="ANFORMATIC" w:date="2025-10-31T12:31:00Z">
        <w:r w:rsidR="002C1741" w:rsidRPr="00AC3AFC" w:rsidDel="0079225E">
          <w:rPr>
            <w:rFonts w:asciiTheme="majorBidi" w:hAnsiTheme="majorBidi" w:cstheme="majorBidi"/>
            <w:noProof/>
            <w:color w:val="000000" w:themeColor="text1"/>
            <w:sz w:val="20"/>
            <w:szCs w:val="20"/>
            <w:lang w:bidi="fa-IR"/>
          </w:rPr>
          <w:delText xml:space="preserve">" </w:delText>
        </w:r>
      </w:del>
      <w:r w:rsidR="002C1741" w:rsidRPr="00AC3AFC">
        <w:rPr>
          <w:rFonts w:asciiTheme="majorBidi" w:hAnsiTheme="majorBidi" w:cstheme="majorBidi"/>
          <w:noProof/>
          <w:color w:val="000000" w:themeColor="text1"/>
          <w:sz w:val="20"/>
          <w:szCs w:val="20"/>
          <w:lang w:bidi="fa-IR"/>
        </w:rPr>
        <w:t>1937)</w:t>
      </w:r>
      <w:r w:rsidR="002C1741" w:rsidRPr="00AC3AFC">
        <w:rPr>
          <w:rFonts w:asciiTheme="majorBidi" w:hAnsiTheme="majorBidi" w:cstheme="majorBidi"/>
          <w:color w:val="000000" w:themeColor="text1"/>
          <w:sz w:val="20"/>
          <w:szCs w:val="20"/>
          <w:lang w:bidi="fa-IR"/>
        </w:rPr>
        <w:fldChar w:fldCharType="end"/>
      </w:r>
      <w:commentRangeEnd w:id="461"/>
      <w:r>
        <w:rPr>
          <w:rStyle w:val="CommentReference"/>
        </w:rPr>
        <w:commentReference w:id="461"/>
      </w:r>
      <w:r w:rsidR="001A6290" w:rsidRPr="00AC3AFC">
        <w:rPr>
          <w:rFonts w:asciiTheme="majorBidi" w:hAnsiTheme="majorBidi" w:cstheme="majorBidi"/>
          <w:color w:val="000000" w:themeColor="text1"/>
          <w:sz w:val="20"/>
          <w:szCs w:val="20"/>
          <w:rtl/>
          <w:lang w:bidi="fa-IR"/>
        </w:rPr>
        <w:t>.</w:t>
      </w:r>
    </w:p>
    <w:p w14:paraId="0833EBC8" w14:textId="77777777" w:rsidR="001A6290" w:rsidRPr="00AC3AFC" w:rsidRDefault="001A6290" w:rsidP="00CE07D0">
      <w:pPr>
        <w:spacing w:after="0"/>
        <w:ind w:left="72"/>
        <w:jc w:val="center"/>
        <w:rPr>
          <w:rFonts w:asciiTheme="majorBidi" w:hAnsiTheme="majorBidi" w:cstheme="majorBidi"/>
          <w:color w:val="000000" w:themeColor="text1"/>
          <w:rtl/>
          <w:lang w:bidi="fa-IR"/>
        </w:rPr>
      </w:pPr>
      <w:r w:rsidRPr="00AC3AFC">
        <w:rPr>
          <w:rFonts w:asciiTheme="majorBidi" w:hAnsiTheme="majorBidi" w:cstheme="majorBidi"/>
          <w:noProof/>
          <w:color w:val="000000" w:themeColor="text1"/>
          <w:rtl/>
        </w:rPr>
        <w:lastRenderedPageBreak/>
        <w:drawing>
          <wp:inline distT="0" distB="0" distL="0" distR="0" wp14:anchorId="353FD0E2" wp14:editId="6C3D391A">
            <wp:extent cx="2354226" cy="1753870"/>
            <wp:effectExtent l="0" t="0" r="8255" b="0"/>
            <wp:docPr id="64" name="Picture 64" descr="D:\طرح پژوهشی ممتحن\Road\1317 راهنمای قم چاپ\راهنمای قم چاپ 1317 شمسی\11-02005-0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طرح پژوهشی ممتحن\Road\1317 راهنمای قم چاپ\راهنمای قم چاپ 1317 شمسی\11-02005-00103.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bright="-17000" contrast="49000"/>
                              </a14:imgEffect>
                            </a14:imgLayer>
                          </a14:imgProps>
                        </a:ext>
                        <a:ext uri="{28A0092B-C50C-407E-A947-70E740481C1C}">
                          <a14:useLocalDpi xmlns:a14="http://schemas.microsoft.com/office/drawing/2010/main"/>
                        </a:ext>
                      </a:extLst>
                    </a:blip>
                    <a:srcRect/>
                    <a:stretch/>
                  </pic:blipFill>
                  <pic:spPr bwMode="auto">
                    <a:xfrm>
                      <a:off x="0" y="0"/>
                      <a:ext cx="2356988" cy="1755928"/>
                    </a:xfrm>
                    <a:prstGeom prst="rect">
                      <a:avLst/>
                    </a:prstGeom>
                    <a:noFill/>
                    <a:ln>
                      <a:noFill/>
                    </a:ln>
                    <a:extLst>
                      <a:ext uri="{53640926-AAD7-44D8-BBD7-CCE9431645EC}">
                        <a14:shadowObscured xmlns:a14="http://schemas.microsoft.com/office/drawing/2010/main"/>
                      </a:ext>
                    </a:extLst>
                  </pic:spPr>
                </pic:pic>
              </a:graphicData>
            </a:graphic>
          </wp:inline>
        </w:drawing>
      </w:r>
      <w:r w:rsidR="00CE07D0" w:rsidRPr="00AC3AFC">
        <w:rPr>
          <w:rFonts w:asciiTheme="majorBidi" w:hAnsiTheme="majorBidi" w:cstheme="majorBidi"/>
          <w:color w:val="000000" w:themeColor="text1"/>
          <w:rtl/>
          <w:lang w:bidi="fa-IR"/>
        </w:rPr>
        <w:t xml:space="preserve">       </w:t>
      </w:r>
      <w:r w:rsidR="00CE07D0" w:rsidRPr="00AC3AFC">
        <w:rPr>
          <w:rFonts w:asciiTheme="majorBidi" w:hAnsiTheme="majorBidi" w:cstheme="majorBidi"/>
          <w:noProof/>
          <w:color w:val="000000" w:themeColor="text1"/>
          <w:rtl/>
        </w:rPr>
        <w:drawing>
          <wp:inline distT="0" distB="0" distL="0" distR="0" wp14:anchorId="03C493D5" wp14:editId="27680FBF">
            <wp:extent cx="2620821" cy="1794616"/>
            <wp:effectExtent l="0" t="0" r="8255" b="0"/>
            <wp:docPr id="65" name="Picture 65" descr="D:\طرح پژوهشی ممتحن\Road\1317 راهنمای قم چاپ\راهنمای قم چاپ 1317 شمسی\11-02005-0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طرح پژوهشی ممتحن\Road\1317 راهنمای قم چاپ\راهنمای قم چاپ 1317 شمسی\11-02005-00104.jp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2000" contrast="41000"/>
                              </a14:imgEffect>
                            </a14:imgLayer>
                          </a14:imgProps>
                        </a:ext>
                        <a:ext uri="{28A0092B-C50C-407E-A947-70E740481C1C}">
                          <a14:useLocalDpi xmlns:a14="http://schemas.microsoft.com/office/drawing/2010/main"/>
                        </a:ext>
                      </a:extLst>
                    </a:blip>
                    <a:srcRect/>
                    <a:stretch/>
                  </pic:blipFill>
                  <pic:spPr bwMode="auto">
                    <a:xfrm>
                      <a:off x="0" y="0"/>
                      <a:ext cx="2638678" cy="1806844"/>
                    </a:xfrm>
                    <a:prstGeom prst="rect">
                      <a:avLst/>
                    </a:prstGeom>
                    <a:noFill/>
                    <a:ln>
                      <a:noFill/>
                    </a:ln>
                    <a:extLst>
                      <a:ext uri="{53640926-AAD7-44D8-BBD7-CCE9431645EC}">
                        <a14:shadowObscured xmlns:a14="http://schemas.microsoft.com/office/drawing/2010/main"/>
                      </a:ext>
                    </a:extLst>
                  </pic:spPr>
                </pic:pic>
              </a:graphicData>
            </a:graphic>
          </wp:inline>
        </w:drawing>
      </w:r>
      <w:r w:rsidR="00CE07D0" w:rsidRPr="00AC3AFC">
        <w:rPr>
          <w:rFonts w:asciiTheme="majorBidi" w:hAnsiTheme="majorBidi" w:cstheme="majorBidi"/>
          <w:color w:val="000000" w:themeColor="text1"/>
          <w:rtl/>
          <w:lang w:bidi="fa-IR"/>
        </w:rPr>
        <w:t xml:space="preserve"> </w:t>
      </w:r>
    </w:p>
    <w:p w14:paraId="4AE9182B" w14:textId="77777777" w:rsidR="001A6290" w:rsidRPr="00AC3AFC" w:rsidRDefault="001A6290" w:rsidP="00DD57A6">
      <w:pPr>
        <w:spacing w:after="0"/>
        <w:ind w:left="72"/>
        <w:rPr>
          <w:rFonts w:asciiTheme="majorBidi" w:hAnsiTheme="majorBidi" w:cstheme="majorBidi"/>
          <w:color w:val="000000" w:themeColor="text1"/>
          <w:sz w:val="10"/>
          <w:szCs w:val="10"/>
          <w:rtl/>
          <w:lang w:bidi="fa-IR"/>
        </w:rPr>
      </w:pPr>
    </w:p>
    <w:p w14:paraId="6B511285" w14:textId="77777777" w:rsidR="001A6290" w:rsidRPr="00AC3AFC" w:rsidRDefault="00CE07D0" w:rsidP="00DD57A6">
      <w:pPr>
        <w:spacing w:after="0"/>
        <w:ind w:left="72"/>
        <w:jc w:val="center"/>
        <w:rPr>
          <w:rFonts w:asciiTheme="majorBidi" w:hAnsiTheme="majorBidi" w:cstheme="majorBidi"/>
          <w:color w:val="000000" w:themeColor="text1"/>
          <w:rtl/>
          <w:lang w:bidi="fa-IR"/>
        </w:rPr>
      </w:pPr>
      <w:r w:rsidRPr="00AC3AFC">
        <w:rPr>
          <w:rFonts w:asciiTheme="majorBidi" w:hAnsiTheme="majorBidi" w:cstheme="majorBidi"/>
          <w:noProof/>
          <w:color w:val="000000" w:themeColor="text1"/>
          <w:rtl/>
        </w:rPr>
        <mc:AlternateContent>
          <mc:Choice Requires="wps">
            <w:drawing>
              <wp:inline distT="0" distB="0" distL="0" distR="0" wp14:anchorId="5E30E328" wp14:editId="14876E65">
                <wp:extent cx="2597501" cy="1563880"/>
                <wp:effectExtent l="0" t="0" r="0" b="0"/>
                <wp:docPr id="1" name="Text Box 1"/>
                <wp:cNvGraphicFramePr/>
                <a:graphic xmlns:a="http://schemas.openxmlformats.org/drawingml/2006/main">
                  <a:graphicData uri="http://schemas.microsoft.com/office/word/2010/wordprocessingShape">
                    <wps:wsp>
                      <wps:cNvSpPr txBox="1"/>
                      <wps:spPr>
                        <a:xfrm>
                          <a:off x="0" y="0"/>
                          <a:ext cx="2597501" cy="1563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B9B949" w14:textId="03C0E414" w:rsidR="00F7719B" w:rsidRPr="00087982" w:rsidRDefault="00F7719B" w:rsidP="002C1741">
                            <w:pPr>
                              <w:bidi w:val="0"/>
                              <w:spacing w:after="0"/>
                              <w:rPr>
                                <w:sz w:val="12"/>
                                <w:szCs w:val="12"/>
                                <w:rtl/>
                                <w:lang w:bidi="fa-IR"/>
                              </w:rPr>
                            </w:pPr>
                            <w:r w:rsidRPr="00087982">
                              <w:rPr>
                                <w:rFonts w:asciiTheme="majorBidi" w:hAnsiTheme="majorBidi" w:cstheme="majorBidi"/>
                                <w:sz w:val="18"/>
                                <w:szCs w:val="18"/>
                              </w:rPr>
                              <w:t>Figure</w:t>
                            </w:r>
                            <w:ins w:id="468" w:author="ANFORMATIC" w:date="2025-10-31T12:32:00Z">
                              <w:r w:rsidR="0079225E">
                                <w:rPr>
                                  <w:rFonts w:asciiTheme="majorBidi" w:hAnsiTheme="majorBidi" w:cstheme="majorBidi"/>
                                  <w:sz w:val="18"/>
                                  <w:szCs w:val="18"/>
                                </w:rPr>
                                <w:t>s</w:t>
                              </w:r>
                            </w:ins>
                            <w:r w:rsidRPr="00087982">
                              <w:rPr>
                                <w:rFonts w:asciiTheme="majorBidi" w:hAnsiTheme="majorBidi" w:cstheme="majorBidi"/>
                                <w:sz w:val="18"/>
                                <w:szCs w:val="18"/>
                              </w:rPr>
                              <w:t xml:space="preserve"> 25 to 27. Hakim </w:t>
                            </w:r>
                            <w:proofErr w:type="spellStart"/>
                            <w:r w:rsidRPr="00087982">
                              <w:rPr>
                                <w:rFonts w:asciiTheme="majorBidi" w:hAnsiTheme="majorBidi" w:cstheme="majorBidi"/>
                                <w:sz w:val="18"/>
                                <w:szCs w:val="18"/>
                              </w:rPr>
                              <w:t>Nezami</w:t>
                            </w:r>
                            <w:proofErr w:type="spellEnd"/>
                            <w:r w:rsidRPr="00087982">
                              <w:rPr>
                                <w:rFonts w:asciiTheme="majorBidi" w:hAnsiTheme="majorBidi" w:cstheme="majorBidi"/>
                                <w:sz w:val="18"/>
                                <w:szCs w:val="18"/>
                              </w:rPr>
                              <w:t xml:space="preserve"> High School in Qom (of course, in the guide of Qom, 1938, it is called </w:t>
                            </w:r>
                            <w:proofErr w:type="spellStart"/>
                            <w:r w:rsidRPr="00087982">
                              <w:rPr>
                                <w:rFonts w:asciiTheme="majorBidi" w:hAnsiTheme="majorBidi" w:cstheme="majorBidi"/>
                                <w:sz w:val="18"/>
                                <w:szCs w:val="18"/>
                              </w:rPr>
                              <w:t>Hekmat</w:t>
                            </w:r>
                            <w:proofErr w:type="spellEnd"/>
                            <w:r w:rsidRPr="00087982">
                              <w:rPr>
                                <w:rFonts w:asciiTheme="majorBidi" w:hAnsiTheme="majorBidi" w:cstheme="majorBidi"/>
                                <w:sz w:val="18"/>
                                <w:szCs w:val="18"/>
                              </w:rPr>
                              <w:t xml:space="preserve">). The above pictures in the guide of Qom (1938) were taken during the construction of this building, and the scaffolding and materials show the use of old execution techniques in this building with </w:t>
                            </w:r>
                            <w:del w:id="469" w:author="ANFORMATIC" w:date="2025-10-31T12:32:00Z">
                              <w:r w:rsidRPr="00087982" w:rsidDel="0079225E">
                                <w:rPr>
                                  <w:rFonts w:asciiTheme="majorBidi" w:hAnsiTheme="majorBidi" w:cstheme="majorBidi"/>
                                  <w:sz w:val="18"/>
                                  <w:szCs w:val="18"/>
                                </w:rPr>
                                <w:delText>an</w:delText>
                              </w:r>
                            </w:del>
                            <w:ins w:id="470" w:author="ANFORMATIC" w:date="2025-10-31T12:32:00Z">
                              <w:r w:rsidR="0079225E" w:rsidRPr="00087982">
                                <w:rPr>
                                  <w:rFonts w:asciiTheme="majorBidi" w:hAnsiTheme="majorBidi" w:cstheme="majorBidi"/>
                                  <w:sz w:val="18"/>
                                  <w:szCs w:val="18"/>
                                </w:rPr>
                                <w:t>a</w:t>
                              </w:r>
                            </w:ins>
                            <w:r w:rsidRPr="00087982">
                              <w:rPr>
                                <w:rFonts w:asciiTheme="majorBidi" w:hAnsiTheme="majorBidi" w:cstheme="majorBidi"/>
                                <w:sz w:val="18"/>
                                <w:szCs w:val="18"/>
                              </w:rPr>
                              <w:t xml:space="preserve"> jack-arched roof. The arches used in this building are not only decorative but also fully load-bearing. The image below shows the contemporary condition of this building.</w:t>
                            </w:r>
                            <w:r>
                              <w:rPr>
                                <w:rFonts w:asciiTheme="majorBidi" w:hAnsiTheme="majorBidi" w:cstheme="majorBidi"/>
                                <w:sz w:val="18"/>
                                <w:szCs w:val="18"/>
                              </w:rPr>
                              <w:t xml:space="preserve"> </w:t>
                            </w:r>
                            <w:r w:rsidRPr="00087982">
                              <w:rPr>
                                <w:rFonts w:ascii="Times New Roman" w:eastAsia="Times New Roman" w:hAnsi="Times New Roman" w:cs="Times New Roman"/>
                                <w:sz w:val="18"/>
                                <w:szCs w:val="18"/>
                                <w:lang w:val="en"/>
                              </w:rPr>
                              <w:t>(</w:t>
                            </w:r>
                            <w:proofErr w:type="spellStart"/>
                            <w:r w:rsidRPr="000748B8">
                              <w:rPr>
                                <w:rFonts w:ascii="Times New Roman" w:eastAsia="Times New Roman" w:hAnsi="Times New Roman" w:cs="Times New Roman"/>
                                <w:sz w:val="18"/>
                                <w:szCs w:val="18"/>
                                <w:highlight w:val="yellow"/>
                                <w:lang w:val="en"/>
                              </w:rPr>
                              <w:t>Qompajoohi</w:t>
                            </w:r>
                            <w:proofErr w:type="spellEnd"/>
                            <w:r>
                              <w:rPr>
                                <w:rFonts w:ascii="Times New Roman" w:eastAsia="Times New Roman" w:hAnsi="Times New Roman" w:cs="Times New Roman"/>
                                <w:sz w:val="18"/>
                                <w:szCs w:val="18"/>
                                <w:highlight w:val="yellow"/>
                                <w:lang w:val="en"/>
                              </w:rPr>
                              <w:t>,</w:t>
                            </w:r>
                            <w:r w:rsidRPr="000748B8">
                              <w:rPr>
                                <w:rFonts w:ascii="Times New Roman" w:eastAsia="Times New Roman" w:hAnsi="Times New Roman" w:cs="Times New Roman"/>
                                <w:sz w:val="18"/>
                                <w:szCs w:val="18"/>
                                <w:highlight w:val="yellow"/>
                                <w:lang w:val="en"/>
                              </w:rPr>
                              <w:t xml:space="preserve"> 2021</w:t>
                            </w:r>
                            <w:r w:rsidRPr="00133C62">
                              <w:rPr>
                                <w:rFonts w:ascii="Times New Roman" w:eastAsia="Times New Roman" w:hAnsi="Times New Roman" w:cs="Times New Roman"/>
                                <w:sz w:val="18"/>
                                <w:szCs w:val="18"/>
                                <w:highlight w:val="yellow"/>
                                <w:lang w:val="en"/>
                              </w:rPr>
                              <w:t>)</w:t>
                            </w:r>
                            <w:r>
                              <w:rPr>
                                <w:rFonts w:ascii="Times New Roman" w:eastAsia="Times New Roman" w:hAnsi="Times New Roman" w:cs="Times New Roman"/>
                                <w:sz w:val="18"/>
                                <w:szCs w:val="18"/>
                                <w:lang w:val="en"/>
                              </w:rPr>
                              <w:t xml:space="preserve"> </w:t>
                            </w:r>
                            <w:r>
                              <w:rPr>
                                <w:rFonts w:ascii="Times New Roman" w:eastAsia="Times New Roman" w:hAnsi="Times New Roman" w:cs="Times New Roman"/>
                                <w:sz w:val="18"/>
                                <w:szCs w:val="18"/>
                                <w:lang w:val="en"/>
                              </w:rPr>
                              <w:fldChar w:fldCharType="begin"/>
                            </w:r>
                            <w:r>
                              <w:rPr>
                                <w:rFonts w:ascii="Times New Roman" w:eastAsia="Times New Roman" w:hAnsi="Times New Roman" w:cs="Times New Roman"/>
                                <w:sz w:val="18"/>
                                <w:szCs w:val="18"/>
                                <w:lang w:val="en"/>
                              </w:rPr>
                              <w:instrText xml:space="preserve"> ADDIN EN.CITE &lt;EndNote&gt;&lt;Cite&gt;&lt;Year&gt;1938&lt;/Year&gt;&lt;RecNum&gt;3&lt;/RecNum&gt;&lt;DisplayText&gt;(&amp;quot;Guide to Qom,&amp;quot; 1938)&lt;/DisplayText&gt;&lt;record&gt;&lt;rec-number&gt;3&lt;/rec-number&gt;&lt;foreign-keys&gt;&lt;key app="EN" db-id="tzxxaws53ev0fjevd0l5wxedzwa5d90avx2v" timestamp="1759815351"&gt;3&lt;/key&gt;&lt;/foreign-keys&gt;&lt;ref-type name="Catalog"&gt;8&lt;/ref-type&gt;&lt;contributors&gt;&lt;secondary-authors&gt;&lt;author&gt;Astaneh Qom office&lt;/author&gt;&lt;/secondary-authors&gt;&lt;/contributors&gt;&lt;titles&gt;&lt;title&gt;Guide to Qom&lt;/title&gt;&lt;/titles&gt;&lt;dates&gt;&lt;year&gt;1938&lt;/year&gt;&lt;/dates&gt;&lt;pub-location&gt;Tehran&lt;/pub-location&gt;&lt;publisher&gt;Majles printing house&lt;/publisher&gt;&lt;urls&gt;&lt;/urls&gt;&lt;/record&gt;&lt;/Cite&gt;&lt;/EndNote&gt;</w:instrText>
                            </w:r>
                            <w:r>
                              <w:rPr>
                                <w:rFonts w:ascii="Times New Roman" w:eastAsia="Times New Roman" w:hAnsi="Times New Roman" w:cs="Times New Roman"/>
                                <w:sz w:val="18"/>
                                <w:szCs w:val="18"/>
                                <w:lang w:val="en"/>
                              </w:rPr>
                              <w:fldChar w:fldCharType="separate"/>
                            </w:r>
                            <w:r>
                              <w:rPr>
                                <w:rFonts w:ascii="Times New Roman" w:eastAsia="Times New Roman" w:hAnsi="Times New Roman" w:cs="Times New Roman"/>
                                <w:noProof/>
                                <w:sz w:val="18"/>
                                <w:szCs w:val="18"/>
                                <w:lang w:val="en"/>
                              </w:rPr>
                              <w:t>("Guide to Qom," 1938)</w:t>
                            </w:r>
                            <w:r>
                              <w:rPr>
                                <w:rFonts w:ascii="Times New Roman" w:eastAsia="Times New Roman" w:hAnsi="Times New Roman" w:cs="Times New Roman"/>
                                <w:sz w:val="18"/>
                                <w:szCs w:val="18"/>
                                <w:lang w:val="en"/>
                              </w:rPr>
                              <w:fldChar w:fldCharType="end"/>
                            </w:r>
                          </w:p>
                          <w:p w14:paraId="4E060B92" w14:textId="77777777" w:rsidR="00F7719B" w:rsidRPr="00087982" w:rsidRDefault="00F7719B" w:rsidP="00CE07D0">
                            <w:pPr>
                              <w:bidi w:val="0"/>
                              <w:spacing w:after="0"/>
                              <w:rPr>
                                <w:rFonts w:asciiTheme="majorBidi" w:hAnsiTheme="majorBidi" w:cstheme="majorBidi"/>
                                <w:sz w:val="18"/>
                                <w:szCs w:val="18"/>
                              </w:rPr>
                            </w:pPr>
                          </w:p>
                          <w:p w14:paraId="58F6C92A" w14:textId="77777777" w:rsidR="00F7719B" w:rsidRDefault="00F77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E30E328" id="Text Box 1" o:spid="_x0000_s1072" type="#_x0000_t202" style="width:204.55pt;height:12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" fillcolor="white [3201]" stroked="f" strokeweight=".5pt">
                <v:textbox>
                  <w:txbxContent>
                    <w:p w14:paraId="76B9B949" w14:textId="03C0E414" w:rsidR="00F7719B" w:rsidRPr="00087982" w:rsidRDefault="00F7719B" w:rsidP="002C1741">
                      <w:pPr>
                        <w:bidi w:val="0"/>
                        <w:spacing w:after="0"/>
                        <w:rPr>
                          <w:sz w:val="12"/>
                          <w:szCs w:val="12"/>
                          <w:rtl/>
                          <w:lang w:bidi="fa-IR"/>
                        </w:rPr>
                      </w:pPr>
                      <w:r w:rsidRPr="00087982">
                        <w:rPr>
                          <w:rFonts w:asciiTheme="majorBidi" w:hAnsiTheme="majorBidi" w:cstheme="majorBidi"/>
                          <w:sz w:val="18"/>
                          <w:szCs w:val="18"/>
                        </w:rPr>
                        <w:t>Figure</w:t>
                      </w:r>
                      <w:ins w:id="452" w:author="ANFORMATIC" w:date="2025-10-31T12:32:00Z">
                        <w:r w:rsidR="0079225E">
                          <w:rPr>
                            <w:rFonts w:asciiTheme="majorBidi" w:hAnsiTheme="majorBidi" w:cstheme="majorBidi"/>
                            <w:sz w:val="18"/>
                            <w:szCs w:val="18"/>
                          </w:rPr>
                          <w:t>s</w:t>
                        </w:r>
                      </w:ins>
                      <w:r w:rsidRPr="00087982">
                        <w:rPr>
                          <w:rFonts w:asciiTheme="majorBidi" w:hAnsiTheme="majorBidi" w:cstheme="majorBidi"/>
                          <w:sz w:val="18"/>
                          <w:szCs w:val="18"/>
                        </w:rPr>
                        <w:t xml:space="preserve"> 25 to 27. Hakim </w:t>
                      </w:r>
                      <w:proofErr w:type="spellStart"/>
                      <w:r w:rsidRPr="00087982">
                        <w:rPr>
                          <w:rFonts w:asciiTheme="majorBidi" w:hAnsiTheme="majorBidi" w:cstheme="majorBidi"/>
                          <w:sz w:val="18"/>
                          <w:szCs w:val="18"/>
                        </w:rPr>
                        <w:t>Nezami</w:t>
                      </w:r>
                      <w:proofErr w:type="spellEnd"/>
                      <w:r w:rsidRPr="00087982">
                        <w:rPr>
                          <w:rFonts w:asciiTheme="majorBidi" w:hAnsiTheme="majorBidi" w:cstheme="majorBidi"/>
                          <w:sz w:val="18"/>
                          <w:szCs w:val="18"/>
                        </w:rPr>
                        <w:t xml:space="preserve"> High School in Qom (of course, in the guide of Qom, 1938, it is called </w:t>
                      </w:r>
                      <w:proofErr w:type="spellStart"/>
                      <w:r w:rsidRPr="00087982">
                        <w:rPr>
                          <w:rFonts w:asciiTheme="majorBidi" w:hAnsiTheme="majorBidi" w:cstheme="majorBidi"/>
                          <w:sz w:val="18"/>
                          <w:szCs w:val="18"/>
                        </w:rPr>
                        <w:t>Hekmat</w:t>
                      </w:r>
                      <w:proofErr w:type="spellEnd"/>
                      <w:r w:rsidRPr="00087982">
                        <w:rPr>
                          <w:rFonts w:asciiTheme="majorBidi" w:hAnsiTheme="majorBidi" w:cstheme="majorBidi"/>
                          <w:sz w:val="18"/>
                          <w:szCs w:val="18"/>
                        </w:rPr>
                        <w:t xml:space="preserve">). The above pictures in the guide of Qom (1938) were taken during the construction of this building, and the scaffolding and materials show the use of old execution techniques in this building with </w:t>
                      </w:r>
                      <w:del w:id="453" w:author="ANFORMATIC" w:date="2025-10-31T12:32:00Z">
                        <w:r w:rsidRPr="00087982" w:rsidDel="0079225E">
                          <w:rPr>
                            <w:rFonts w:asciiTheme="majorBidi" w:hAnsiTheme="majorBidi" w:cstheme="majorBidi"/>
                            <w:sz w:val="18"/>
                            <w:szCs w:val="18"/>
                          </w:rPr>
                          <w:delText>an</w:delText>
                        </w:r>
                      </w:del>
                      <w:ins w:id="454" w:author="ANFORMATIC" w:date="2025-10-31T12:32:00Z">
                        <w:r w:rsidR="0079225E" w:rsidRPr="00087982">
                          <w:rPr>
                            <w:rFonts w:asciiTheme="majorBidi" w:hAnsiTheme="majorBidi" w:cstheme="majorBidi"/>
                            <w:sz w:val="18"/>
                            <w:szCs w:val="18"/>
                          </w:rPr>
                          <w:t>a</w:t>
                        </w:r>
                      </w:ins>
                      <w:r w:rsidRPr="00087982">
                        <w:rPr>
                          <w:rFonts w:asciiTheme="majorBidi" w:hAnsiTheme="majorBidi" w:cstheme="majorBidi"/>
                          <w:sz w:val="18"/>
                          <w:szCs w:val="18"/>
                        </w:rPr>
                        <w:t xml:space="preserve"> jack-arched roof. The arches used in this building are not only decorative but also fully load-bearing. The image below shows the contemporary condition of this building.</w:t>
                      </w:r>
                      <w:r>
                        <w:rPr>
                          <w:rFonts w:asciiTheme="majorBidi" w:hAnsiTheme="majorBidi" w:cstheme="majorBidi"/>
                          <w:sz w:val="18"/>
                          <w:szCs w:val="18"/>
                        </w:rPr>
                        <w:t xml:space="preserve"> </w:t>
                      </w:r>
                      <w:r w:rsidRPr="00087982">
                        <w:rPr>
                          <w:rFonts w:ascii="Times New Roman" w:eastAsia="Times New Roman" w:hAnsi="Times New Roman" w:cs="Times New Roman"/>
                          <w:sz w:val="18"/>
                          <w:szCs w:val="18"/>
                          <w:lang w:val="en"/>
                        </w:rPr>
                        <w:t>(</w:t>
                      </w:r>
                      <w:proofErr w:type="spellStart"/>
                      <w:r w:rsidRPr="000748B8">
                        <w:rPr>
                          <w:rFonts w:ascii="Times New Roman" w:eastAsia="Times New Roman" w:hAnsi="Times New Roman" w:cs="Times New Roman"/>
                          <w:sz w:val="18"/>
                          <w:szCs w:val="18"/>
                          <w:highlight w:val="yellow"/>
                          <w:lang w:val="en"/>
                        </w:rPr>
                        <w:t>Qompajoohi</w:t>
                      </w:r>
                      <w:proofErr w:type="spellEnd"/>
                      <w:r>
                        <w:rPr>
                          <w:rFonts w:ascii="Times New Roman" w:eastAsia="Times New Roman" w:hAnsi="Times New Roman" w:cs="Times New Roman"/>
                          <w:sz w:val="18"/>
                          <w:szCs w:val="18"/>
                          <w:highlight w:val="yellow"/>
                          <w:lang w:val="en"/>
                        </w:rPr>
                        <w:t>,</w:t>
                      </w:r>
                      <w:r w:rsidRPr="000748B8">
                        <w:rPr>
                          <w:rFonts w:ascii="Times New Roman" w:eastAsia="Times New Roman" w:hAnsi="Times New Roman" w:cs="Times New Roman"/>
                          <w:sz w:val="18"/>
                          <w:szCs w:val="18"/>
                          <w:highlight w:val="yellow"/>
                          <w:lang w:val="en"/>
                        </w:rPr>
                        <w:t xml:space="preserve"> 2021</w:t>
                      </w:r>
                      <w:r w:rsidRPr="00133C62">
                        <w:rPr>
                          <w:rFonts w:ascii="Times New Roman" w:eastAsia="Times New Roman" w:hAnsi="Times New Roman" w:cs="Times New Roman"/>
                          <w:sz w:val="18"/>
                          <w:szCs w:val="18"/>
                          <w:highlight w:val="yellow"/>
                          <w:lang w:val="en"/>
                        </w:rPr>
                        <w:t>)</w:t>
                      </w:r>
                      <w:r>
                        <w:rPr>
                          <w:rFonts w:ascii="Times New Roman" w:eastAsia="Times New Roman" w:hAnsi="Times New Roman" w:cs="Times New Roman"/>
                          <w:sz w:val="18"/>
                          <w:szCs w:val="18"/>
                          <w:lang w:val="en"/>
                        </w:rPr>
                        <w:t xml:space="preserve"> </w:t>
                      </w:r>
                      <w:r>
                        <w:rPr>
                          <w:rFonts w:ascii="Times New Roman" w:eastAsia="Times New Roman" w:hAnsi="Times New Roman" w:cs="Times New Roman"/>
                          <w:sz w:val="18"/>
                          <w:szCs w:val="18"/>
                          <w:lang w:val="en"/>
                        </w:rPr>
                        <w:fldChar w:fldCharType="begin"/>
                      </w:r>
                      <w:r>
                        <w:rPr>
                          <w:rFonts w:ascii="Times New Roman" w:eastAsia="Times New Roman" w:hAnsi="Times New Roman" w:cs="Times New Roman"/>
                          <w:sz w:val="18"/>
                          <w:szCs w:val="18"/>
                          <w:lang w:val="en"/>
                        </w:rPr>
                        <w:instrText xml:space="preserve"> ADDIN EN.CITE &lt;EndNote&gt;&lt;Cite&gt;&lt;Year&gt;1938&lt;/Year&gt;&lt;RecNum&gt;3&lt;/RecNum&gt;&lt;DisplayText&gt;(&amp;quot;Guide to Qom,&amp;quot; 1938)&lt;/DisplayText&gt;&lt;record&gt;&lt;rec-number&gt;3&lt;/rec-number&gt;&lt;foreign-keys&gt;&lt;key app="EN" db-id="tzxxaws53ev0fjevd0l5wxedzwa5d90avx2v" timestamp="1759815351"&gt;3&lt;/key&gt;&lt;/foreign-keys&gt;&lt;ref-type name="Catalog"&gt;8&lt;/ref-type&gt;&lt;contributors&gt;&lt;secondary-authors&gt;&lt;author&gt;Astaneh Qom office&lt;/author&gt;&lt;/secondary-authors&gt;&lt;/contributors&gt;&lt;titles&gt;&lt;title&gt;Guide to Qom&lt;/title&gt;&lt;/titles&gt;&lt;dates&gt;&lt;year&gt;1938&lt;/year&gt;&lt;/dates&gt;&lt;pub-location&gt;Tehran&lt;/pub-location&gt;&lt;publisher&gt;Majles printing house&lt;/publisher&gt;&lt;urls&gt;&lt;/urls&gt;&lt;/record&gt;&lt;/Cite&gt;&lt;/EndNote&gt;</w:instrText>
                      </w:r>
                      <w:r>
                        <w:rPr>
                          <w:rFonts w:ascii="Times New Roman" w:eastAsia="Times New Roman" w:hAnsi="Times New Roman" w:cs="Times New Roman"/>
                          <w:sz w:val="18"/>
                          <w:szCs w:val="18"/>
                          <w:lang w:val="en"/>
                        </w:rPr>
                        <w:fldChar w:fldCharType="separate"/>
                      </w:r>
                      <w:r>
                        <w:rPr>
                          <w:rFonts w:ascii="Times New Roman" w:eastAsia="Times New Roman" w:hAnsi="Times New Roman" w:cs="Times New Roman"/>
                          <w:noProof/>
                          <w:sz w:val="18"/>
                          <w:szCs w:val="18"/>
                          <w:lang w:val="en"/>
                        </w:rPr>
                        <w:t>("Guide to Qom," 1938)</w:t>
                      </w:r>
                      <w:r>
                        <w:rPr>
                          <w:rFonts w:ascii="Times New Roman" w:eastAsia="Times New Roman" w:hAnsi="Times New Roman" w:cs="Times New Roman"/>
                          <w:sz w:val="18"/>
                          <w:szCs w:val="18"/>
                          <w:lang w:val="en"/>
                        </w:rPr>
                        <w:fldChar w:fldCharType="end"/>
                      </w:r>
                    </w:p>
                    <w:p w14:paraId="4E060B92" w14:textId="77777777" w:rsidR="00F7719B" w:rsidRPr="00087982" w:rsidRDefault="00F7719B" w:rsidP="00CE07D0">
                      <w:pPr>
                        <w:bidi w:val="0"/>
                        <w:spacing w:after="0"/>
                        <w:rPr>
                          <w:rFonts w:asciiTheme="majorBidi" w:hAnsiTheme="majorBidi" w:cstheme="majorBidi"/>
                          <w:sz w:val="18"/>
                          <w:szCs w:val="18"/>
                        </w:rPr>
                      </w:pPr>
                    </w:p>
                    <w:p w14:paraId="58F6C92A" w14:textId="77777777" w:rsidR="00F7719B" w:rsidRDefault="00F7719B"/>
                  </w:txbxContent>
                </v:textbox>
                <w10:anchorlock/>
              </v:shape>
            </w:pict>
          </mc:Fallback>
        </mc:AlternateContent>
      </w:r>
      <w:r w:rsidR="006229C2" w:rsidRPr="00AC3AFC">
        <w:rPr>
          <w:rFonts w:asciiTheme="majorBidi" w:hAnsiTheme="majorBidi" w:cstheme="majorBidi"/>
          <w:noProof/>
          <w:color w:val="000000" w:themeColor="text1"/>
        </w:rPr>
        <w:drawing>
          <wp:inline distT="0" distB="0" distL="0" distR="0" wp14:anchorId="2AA2CBA5" wp14:editId="426B4033">
            <wp:extent cx="1884680" cy="141351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84680" cy="1413510"/>
                    </a:xfrm>
                    <a:prstGeom prst="rect">
                      <a:avLst/>
                    </a:prstGeom>
                    <a:noFill/>
                  </pic:spPr>
                </pic:pic>
              </a:graphicData>
            </a:graphic>
          </wp:inline>
        </w:drawing>
      </w:r>
    </w:p>
    <w:p w14:paraId="20405D8C" w14:textId="77777777" w:rsidR="001A6290" w:rsidRPr="00AC3AFC" w:rsidRDefault="001A6290" w:rsidP="00DD57A6">
      <w:pPr>
        <w:spacing w:after="0"/>
        <w:ind w:left="72"/>
        <w:jc w:val="center"/>
        <w:rPr>
          <w:rFonts w:asciiTheme="majorBidi" w:hAnsiTheme="majorBidi" w:cstheme="majorBidi"/>
          <w:color w:val="000000" w:themeColor="text1"/>
          <w:rtl/>
          <w:lang w:bidi="fa-IR"/>
        </w:rPr>
      </w:pPr>
    </w:p>
    <w:p w14:paraId="6051869E" w14:textId="04BE3BFB" w:rsidR="001A6290" w:rsidRPr="00AC3AFC" w:rsidDel="0079225E" w:rsidRDefault="0079225E">
      <w:pPr>
        <w:bidi w:val="0"/>
        <w:spacing w:after="0"/>
        <w:rPr>
          <w:del w:id="471" w:author="ANFORMATIC" w:date="2025-10-31T12:33:00Z"/>
          <w:rFonts w:asciiTheme="majorBidi" w:hAnsiTheme="majorBidi" w:cstheme="majorBidi"/>
          <w:sz w:val="20"/>
          <w:szCs w:val="20"/>
        </w:rPr>
        <w:pPrChange w:id="472" w:author="ANFORMATIC" w:date="2025-10-31T12:33:00Z">
          <w:pPr>
            <w:spacing w:after="0"/>
          </w:pPr>
        </w:pPrChange>
      </w:pPr>
      <w:ins w:id="473" w:author="ANFORMATIC" w:date="2025-10-31T12:33:00Z">
        <w:r w:rsidRPr="0079225E">
          <w:rPr>
            <w:rFonts w:asciiTheme="majorBidi" w:hAnsiTheme="majorBidi" w:cstheme="majorBidi"/>
            <w:sz w:val="20"/>
            <w:szCs w:val="20"/>
          </w:rPr>
          <w:t xml:space="preserve">In both cases, a relatively similar structural approach is employed: horizontal lines stacked atop one another, each potentially differing in material or shape. In more complex examples, a row may consist of </w:t>
        </w:r>
        <w:proofErr w:type="spellStart"/>
        <w:r w:rsidRPr="0079225E">
          <w:rPr>
            <w:rFonts w:asciiTheme="majorBidi" w:hAnsiTheme="majorBidi" w:cstheme="majorBidi"/>
            <w:sz w:val="20"/>
            <w:szCs w:val="20"/>
          </w:rPr>
          <w:t>muqarnas</w:t>
        </w:r>
        <w:proofErr w:type="spellEnd"/>
        <w:r w:rsidRPr="0079225E">
          <w:rPr>
            <w:rFonts w:asciiTheme="majorBidi" w:hAnsiTheme="majorBidi" w:cstheme="majorBidi"/>
            <w:sz w:val="20"/>
            <w:szCs w:val="20"/>
          </w:rPr>
          <w:t xml:space="preserve"> (honeycombed) brick, semicircular brick, glazed azure semicircular brick, plain semicircular brick, and flat brick. Occasionally, these strips deform at the locations corresponding to the brick strips in the solid body, or they may project outward or increase in thickness. Some examples also incorporate gypsum carving and painted decoration along this portion of the skyline.</w:t>
        </w:r>
      </w:ins>
      <w:del w:id="474" w:author="ANFORMATIC" w:date="2025-10-31T12:33:00Z">
        <w:r w:rsidR="001A6290" w:rsidRPr="00AC3AFC" w:rsidDel="0079225E">
          <w:rPr>
            <w:rFonts w:asciiTheme="majorBidi" w:hAnsiTheme="majorBidi" w:cstheme="majorBidi"/>
            <w:sz w:val="20"/>
            <w:szCs w:val="20"/>
          </w:rPr>
          <w:delText>In both cases, a relatively similar structure is used: lines that are stacked on top of each other and each may be different in material or shape. In more complex examples, this row could consist of: Mogharnas (honey-combed) brick to semicircular brick, azure semicircular glazed brick, plain semicircular brick, and flat brick; Sometimes these strips deform at the location of the brick strips mentioned above in the solid body, or extend to a greater thickness or only as a protrusion. There are examples of the use of gypsum carving and paint in this part of the sky line.</w:delText>
        </w:r>
      </w:del>
    </w:p>
    <w:p w14:paraId="32A65588" w14:textId="77777777" w:rsidR="001A6290" w:rsidRPr="00AC3AFC" w:rsidRDefault="001A6290">
      <w:pPr>
        <w:bidi w:val="0"/>
        <w:spacing w:after="0"/>
        <w:ind w:left="720"/>
        <w:rPr>
          <w:rFonts w:asciiTheme="majorBidi" w:hAnsiTheme="majorBidi" w:cstheme="majorBidi"/>
          <w:lang w:bidi="fa-IR"/>
        </w:rPr>
        <w:pPrChange w:id="475" w:author="ANFORMATIC" w:date="2025-10-31T12:33:00Z">
          <w:pPr>
            <w:spacing w:after="0"/>
            <w:ind w:left="720"/>
          </w:pPr>
        </w:pPrChange>
      </w:pPr>
    </w:p>
    <w:p w14:paraId="322C1F18" w14:textId="77777777" w:rsidR="001A6290" w:rsidRPr="00AC3AFC" w:rsidRDefault="001A6290" w:rsidP="00B120FE">
      <w:pPr>
        <w:spacing w:after="0"/>
        <w:jc w:val="center"/>
        <w:rPr>
          <w:rFonts w:asciiTheme="majorBidi" w:hAnsiTheme="majorBidi" w:cstheme="majorBidi"/>
          <w:rtl/>
          <w:lang w:bidi="fa-IR"/>
        </w:rPr>
      </w:pPr>
      <w:r w:rsidRPr="00AC3AFC">
        <w:rPr>
          <w:rFonts w:asciiTheme="majorBidi" w:hAnsiTheme="majorBidi" w:cstheme="majorBidi"/>
          <w:noProof/>
          <w:rtl/>
        </w:rPr>
        <w:drawing>
          <wp:inline distT="0" distB="0" distL="0" distR="0" wp14:anchorId="278AB467" wp14:editId="0F379F06">
            <wp:extent cx="2330533" cy="1864426"/>
            <wp:effectExtent l="0" t="0" r="0" b="2540"/>
            <wp:docPr id="127" name="Picture 127" descr="IMG_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1312"/>
                    <pic:cNvPicPr>
                      <a:picLocks noChangeAspect="1" noChangeArrowheads="1"/>
                    </pic:cNvPicPr>
                  </pic:nvPicPr>
                  <pic:blipFill>
                    <a:blip r:embed="rId49" cstate="print">
                      <a:clrChange>
                        <a:clrFrom>
                          <a:srgbClr val="ACD4FF"/>
                        </a:clrFrom>
                        <a:clrTo>
                          <a:srgbClr val="ACD4FF">
                            <a:alpha val="0"/>
                          </a:srgbClr>
                        </a:clrTo>
                      </a:clrChange>
                      <a:extLst>
                        <a:ext uri="{28A0092B-C50C-407E-A947-70E740481C1C}">
                          <a14:useLocalDpi xmlns:a14="http://schemas.microsoft.com/office/drawing/2010/main"/>
                        </a:ext>
                      </a:extLst>
                    </a:blip>
                    <a:srcRect t="-1055"/>
                    <a:stretch>
                      <a:fillRect/>
                    </a:stretch>
                  </pic:blipFill>
                  <pic:spPr bwMode="auto">
                    <a:xfrm>
                      <a:off x="0" y="0"/>
                      <a:ext cx="2339804" cy="1871843"/>
                    </a:xfrm>
                    <a:prstGeom prst="rect">
                      <a:avLst/>
                    </a:prstGeom>
                    <a:noFill/>
                    <a:ln>
                      <a:noFill/>
                    </a:ln>
                  </pic:spPr>
                </pic:pic>
              </a:graphicData>
            </a:graphic>
          </wp:inline>
        </w:drawing>
      </w:r>
      <w:r w:rsidRPr="00AC3AFC">
        <w:rPr>
          <w:rFonts w:asciiTheme="majorBidi" w:hAnsiTheme="majorBidi" w:cstheme="majorBidi"/>
          <w:rtl/>
        </w:rPr>
        <w:t xml:space="preserve">     </w:t>
      </w:r>
      <w:r w:rsidRPr="00AC3AFC">
        <w:rPr>
          <w:rFonts w:asciiTheme="majorBidi" w:hAnsiTheme="majorBidi" w:cstheme="majorBidi"/>
          <w:noProof/>
          <w:rtl/>
        </w:rPr>
        <w:drawing>
          <wp:inline distT="0" distB="0" distL="0" distR="0" wp14:anchorId="63DC6738" wp14:editId="1970B879">
            <wp:extent cx="2286000" cy="1868805"/>
            <wp:effectExtent l="0" t="0" r="0" b="0"/>
            <wp:docPr id="126" name="Picture 126" descr="bazar-e-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azar-e-1230"/>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286000" cy="1868805"/>
                    </a:xfrm>
                    <a:prstGeom prst="rect">
                      <a:avLst/>
                    </a:prstGeom>
                    <a:noFill/>
                    <a:ln>
                      <a:noFill/>
                    </a:ln>
                  </pic:spPr>
                </pic:pic>
              </a:graphicData>
            </a:graphic>
          </wp:inline>
        </w:drawing>
      </w:r>
    </w:p>
    <w:p w14:paraId="61B1A9A4" w14:textId="77777777" w:rsidR="001A6290" w:rsidRPr="00AC3AFC" w:rsidRDefault="001A6290" w:rsidP="00667876">
      <w:pPr>
        <w:bidi w:val="0"/>
        <w:spacing w:after="0"/>
        <w:jc w:val="center"/>
        <w:rPr>
          <w:rFonts w:asciiTheme="majorBidi" w:hAnsiTheme="majorBidi" w:cstheme="majorBidi"/>
          <w:sz w:val="18"/>
          <w:szCs w:val="18"/>
        </w:rPr>
      </w:pPr>
      <w:r w:rsidRPr="00AC3AFC">
        <w:rPr>
          <w:rFonts w:asciiTheme="majorBidi" w:hAnsiTheme="majorBidi" w:cstheme="majorBidi"/>
          <w:sz w:val="18"/>
          <w:szCs w:val="18"/>
        </w:rPr>
        <w:t xml:space="preserve">Figures </w:t>
      </w:r>
      <w:r w:rsidR="00667876" w:rsidRPr="00AC3AFC">
        <w:rPr>
          <w:rFonts w:asciiTheme="majorBidi" w:hAnsiTheme="majorBidi" w:cstheme="majorBidi"/>
          <w:sz w:val="18"/>
          <w:szCs w:val="18"/>
        </w:rPr>
        <w:t>28</w:t>
      </w:r>
      <w:r w:rsidRPr="00AC3AFC">
        <w:rPr>
          <w:rFonts w:asciiTheme="majorBidi" w:hAnsiTheme="majorBidi" w:cstheme="majorBidi"/>
          <w:sz w:val="18"/>
          <w:szCs w:val="18"/>
        </w:rPr>
        <w:t xml:space="preserve"> and </w:t>
      </w:r>
      <w:r w:rsidR="00667876" w:rsidRPr="00AC3AFC">
        <w:rPr>
          <w:rFonts w:asciiTheme="majorBidi" w:hAnsiTheme="majorBidi" w:cstheme="majorBidi"/>
          <w:sz w:val="18"/>
          <w:szCs w:val="18"/>
        </w:rPr>
        <w:t>29</w:t>
      </w:r>
      <w:r w:rsidRPr="00AC3AFC">
        <w:rPr>
          <w:rFonts w:asciiTheme="majorBidi" w:hAnsiTheme="majorBidi" w:cstheme="majorBidi"/>
          <w:sz w:val="18"/>
          <w:szCs w:val="18"/>
        </w:rPr>
        <w:t xml:space="preserve">. Two examples of Pahlavi cornice in Qom. Right: It shows the balcony facing the outside of </w:t>
      </w:r>
      <w:proofErr w:type="spellStart"/>
      <w:r w:rsidRPr="00AC3AFC">
        <w:rPr>
          <w:rFonts w:asciiTheme="majorBidi" w:hAnsiTheme="majorBidi" w:cstheme="majorBidi"/>
          <w:sz w:val="18"/>
          <w:szCs w:val="18"/>
        </w:rPr>
        <w:t>Shakeri's</w:t>
      </w:r>
      <w:proofErr w:type="spellEnd"/>
      <w:r w:rsidRPr="00AC3AFC">
        <w:rPr>
          <w:rFonts w:asciiTheme="majorBidi" w:hAnsiTheme="majorBidi" w:cstheme="majorBidi"/>
          <w:sz w:val="18"/>
          <w:szCs w:val="18"/>
        </w:rPr>
        <w:t xml:space="preserve"> house and the left side of the entrance of the new bazaar at the crossroads of the bazaar after contemporary repairs.</w:t>
      </w:r>
    </w:p>
    <w:p w14:paraId="77C5F52E" w14:textId="77777777" w:rsidR="001A6290" w:rsidRPr="00AC3AFC" w:rsidRDefault="001A6290" w:rsidP="00B237D0">
      <w:pPr>
        <w:spacing w:after="0"/>
        <w:rPr>
          <w:rFonts w:asciiTheme="majorBidi" w:hAnsiTheme="majorBidi" w:cstheme="majorBidi"/>
        </w:rPr>
      </w:pPr>
    </w:p>
    <w:p w14:paraId="005BE88A" w14:textId="77777777" w:rsidR="001A6290" w:rsidRPr="00AC3AFC" w:rsidRDefault="001A6290" w:rsidP="00D55541">
      <w:pPr>
        <w:spacing w:after="0"/>
        <w:jc w:val="center"/>
        <w:rPr>
          <w:rFonts w:asciiTheme="majorBidi" w:hAnsiTheme="majorBidi" w:cstheme="majorBidi"/>
          <w:rtl/>
          <w:lang w:bidi="fa-IR"/>
        </w:rPr>
      </w:pPr>
      <w:r w:rsidRPr="00AC3AFC">
        <w:rPr>
          <w:rFonts w:asciiTheme="majorBidi" w:hAnsiTheme="majorBidi" w:cstheme="majorBidi"/>
          <w:noProof/>
          <w:rtl/>
        </w:rPr>
        <w:lastRenderedPageBreak/>
        <w:drawing>
          <wp:inline distT="0" distB="0" distL="0" distR="0" wp14:anchorId="1461A75E" wp14:editId="015E777A">
            <wp:extent cx="2424023" cy="2453351"/>
            <wp:effectExtent l="0" t="0" r="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425336" cy="2454680"/>
                    </a:xfrm>
                    <a:prstGeom prst="rect">
                      <a:avLst/>
                    </a:prstGeom>
                    <a:noFill/>
                    <a:ln>
                      <a:noFill/>
                    </a:ln>
                  </pic:spPr>
                </pic:pic>
              </a:graphicData>
            </a:graphic>
          </wp:inline>
        </w:drawing>
      </w:r>
    </w:p>
    <w:p w14:paraId="60F4AF4D" w14:textId="77777777" w:rsidR="001A6290" w:rsidRPr="00AC3AFC" w:rsidRDefault="001A6290" w:rsidP="002C1741">
      <w:pPr>
        <w:bidi w:val="0"/>
        <w:spacing w:after="0"/>
        <w:jc w:val="center"/>
        <w:rPr>
          <w:rFonts w:asciiTheme="majorBidi" w:hAnsiTheme="majorBidi" w:cstheme="majorBidi"/>
          <w:sz w:val="18"/>
          <w:szCs w:val="18"/>
        </w:rPr>
      </w:pPr>
      <w:r w:rsidRPr="00AC3AFC">
        <w:rPr>
          <w:rFonts w:asciiTheme="majorBidi" w:hAnsiTheme="majorBidi" w:cstheme="majorBidi"/>
          <w:sz w:val="18"/>
          <w:szCs w:val="18"/>
        </w:rPr>
        <w:t xml:space="preserve">Figure </w:t>
      </w:r>
      <w:r w:rsidR="00667876" w:rsidRPr="00AC3AFC">
        <w:rPr>
          <w:rFonts w:asciiTheme="majorBidi" w:hAnsiTheme="majorBidi" w:cstheme="majorBidi"/>
          <w:sz w:val="18"/>
          <w:szCs w:val="18"/>
        </w:rPr>
        <w:t>30</w:t>
      </w:r>
      <w:r w:rsidRPr="00AC3AFC">
        <w:rPr>
          <w:rFonts w:asciiTheme="majorBidi" w:hAnsiTheme="majorBidi" w:cstheme="majorBidi"/>
          <w:sz w:val="18"/>
          <w:szCs w:val="18"/>
        </w:rPr>
        <w:t>. All-brick plinths are seen in older images of street shops near the street. The floor of the shops is one step above the street</w:t>
      </w:r>
      <w:r w:rsidR="002C1741" w:rsidRPr="00AC3AFC">
        <w:rPr>
          <w:rFonts w:asciiTheme="majorBidi" w:hAnsiTheme="majorBidi" w:cstheme="majorBidi"/>
          <w:sz w:val="18"/>
          <w:szCs w:val="18"/>
        </w:rPr>
        <w:t xml:space="preserve"> </w:t>
      </w:r>
      <w:r w:rsidR="002C1741" w:rsidRPr="00AC3AFC">
        <w:rPr>
          <w:rFonts w:asciiTheme="majorBidi" w:hAnsiTheme="majorBidi" w:cstheme="majorBidi"/>
          <w:sz w:val="18"/>
          <w:szCs w:val="18"/>
        </w:rPr>
        <w:fldChar w:fldCharType="begin"/>
      </w:r>
      <w:r w:rsidR="002C1741" w:rsidRPr="00AC3AFC">
        <w:rPr>
          <w:rFonts w:asciiTheme="majorBidi" w:hAnsiTheme="majorBidi" w:cstheme="majorBidi"/>
          <w:sz w:val="18"/>
          <w:szCs w:val="18"/>
        </w:rPr>
        <w:instrText xml:space="preserve"> ADDIN EN.CITE &lt;EndNote&gt;&lt;Cite&gt;&lt;Author&gt;Aghaii Sarbarzeh&lt;/Author&gt;&lt;Year&gt;2011&lt;/Year&gt;&lt;RecNum&gt;1&lt;/RecNum&gt;&lt;DisplayText&gt;(Aghaii Sarbarzeh, 2011)&lt;/DisplayText&gt;&lt;record&gt;&lt;rec-number&gt;1&lt;/rec-number&gt;&lt;foreign-keys&gt;&lt;key app="EN" db-id="tzxxaws53ev0fjevd0l5wxedzwa5d90avx2v" timestamp="1759814868"&gt;1&lt;/key&gt;&lt;/foreign-keys&gt;&lt;ref-type name="Book"&gt;6&lt;/ref-type&gt;&lt;contributors&gt;&lt;authors&gt;&lt;author&gt;Aghaii Sarbarzeh, Mojtaba&lt;/author&gt;&lt;/authors&gt;&lt;/contributors&gt;&lt;titles&gt;&lt;title&gt;Qom: In the sanctuary&lt;/title&gt;&lt;/titles&gt;&lt;dates&gt;&lt;year&gt;2011&lt;/year&gt;&lt;/dates&gt;&lt;pub-location&gt;Qom&lt;/pub-location&gt;&lt;publisher&gt;Jahad-e Daneshgahi &amp;amp; Shahrdary Qom&lt;/publisher&gt;&lt;urls&gt;&lt;/urls&gt;&lt;language&gt;persian&lt;/language&gt;&lt;/record&gt;&lt;/Cite&gt;&lt;/EndNote&gt;</w:instrText>
      </w:r>
      <w:r w:rsidR="002C1741" w:rsidRPr="00AC3AFC">
        <w:rPr>
          <w:rFonts w:asciiTheme="majorBidi" w:hAnsiTheme="majorBidi" w:cstheme="majorBidi"/>
          <w:sz w:val="18"/>
          <w:szCs w:val="18"/>
        </w:rPr>
        <w:fldChar w:fldCharType="separate"/>
      </w:r>
      <w:r w:rsidR="002C1741" w:rsidRPr="00AC3AFC">
        <w:rPr>
          <w:rFonts w:asciiTheme="majorBidi" w:hAnsiTheme="majorBidi" w:cstheme="majorBidi"/>
          <w:noProof/>
          <w:sz w:val="18"/>
          <w:szCs w:val="18"/>
        </w:rPr>
        <w:t>(Aghaii Sarbarzeh, 2011)</w:t>
      </w:r>
      <w:r w:rsidR="002C1741" w:rsidRPr="00AC3AFC">
        <w:rPr>
          <w:rFonts w:asciiTheme="majorBidi" w:hAnsiTheme="majorBidi" w:cstheme="majorBidi"/>
          <w:sz w:val="18"/>
          <w:szCs w:val="18"/>
        </w:rPr>
        <w:fldChar w:fldCharType="end"/>
      </w:r>
      <w:r w:rsidRPr="00AC3AFC">
        <w:rPr>
          <w:rFonts w:asciiTheme="majorBidi" w:hAnsiTheme="majorBidi" w:cstheme="majorBidi"/>
          <w:sz w:val="18"/>
          <w:szCs w:val="18"/>
        </w:rPr>
        <w:t>.</w:t>
      </w:r>
    </w:p>
    <w:p w14:paraId="25F60D85" w14:textId="77777777" w:rsidR="001A6290" w:rsidRPr="00AC3AFC" w:rsidRDefault="001A6290" w:rsidP="00D55541">
      <w:pPr>
        <w:spacing w:after="0"/>
        <w:jc w:val="center"/>
        <w:rPr>
          <w:rFonts w:asciiTheme="majorBidi" w:hAnsiTheme="majorBidi" w:cstheme="majorBidi"/>
          <w:sz w:val="18"/>
          <w:szCs w:val="18"/>
        </w:rPr>
      </w:pPr>
    </w:p>
    <w:p w14:paraId="5238A675" w14:textId="77777777" w:rsidR="0079225E" w:rsidRDefault="0079225E">
      <w:pPr>
        <w:bidi w:val="0"/>
        <w:spacing w:after="0"/>
        <w:ind w:left="360"/>
        <w:rPr>
          <w:ins w:id="476" w:author="ANFORMATIC" w:date="2025-10-31T12:35:00Z"/>
          <w:rFonts w:asciiTheme="majorBidi" w:hAnsiTheme="majorBidi" w:cstheme="majorBidi"/>
          <w:sz w:val="20"/>
          <w:szCs w:val="20"/>
        </w:rPr>
        <w:pPrChange w:id="477" w:author="ANFORMATIC" w:date="2025-10-31T12:35:00Z">
          <w:pPr>
            <w:spacing w:after="0"/>
            <w:ind w:left="360"/>
          </w:pPr>
        </w:pPrChange>
      </w:pPr>
      <w:ins w:id="478" w:author="ANFORMATIC" w:date="2025-10-31T12:35:00Z">
        <w:r w:rsidRPr="0079225E">
          <w:rPr>
            <w:rFonts w:asciiTheme="majorBidi" w:hAnsiTheme="majorBidi" w:cstheme="majorBidi"/>
            <w:sz w:val="20"/>
            <w:szCs w:val="20"/>
          </w:rPr>
          <w:t>Columnar balconies, whether recessed into the building mass or projecting outward, exhibit a volumetric concept that, unlike the brick buildings with balconies described in Part A, still adheres to the “two separate cubes” pattern characteristic of this category. This effect is largely achieved through the use of balcony pillars. In particular, round columns with capitals are a defining feature of these buildings, consistently applied both inside and outside houses of this period, and are generally crafted from a single stone piece or a few large stone segments. In less articulated examples, rectangular columns or simple, capital-less columns are employed.</w:t>
        </w:r>
      </w:ins>
    </w:p>
    <w:p w14:paraId="6B71626F" w14:textId="6256ACBF" w:rsidR="001A6290" w:rsidRPr="00AC3AFC" w:rsidDel="0079225E" w:rsidRDefault="001A6290" w:rsidP="0079225E">
      <w:pPr>
        <w:spacing w:after="0"/>
        <w:rPr>
          <w:del w:id="479" w:author="ANFORMATIC" w:date="2025-10-31T12:35:00Z"/>
          <w:rFonts w:asciiTheme="majorBidi" w:hAnsiTheme="majorBidi" w:cstheme="majorBidi"/>
          <w:sz w:val="20"/>
          <w:szCs w:val="20"/>
        </w:rPr>
      </w:pPr>
      <w:del w:id="480" w:author="ANFORMATIC" w:date="2025-10-31T12:35:00Z">
        <w:r w:rsidRPr="00AC3AFC" w:rsidDel="0079225E">
          <w:rPr>
            <w:rStyle w:val="jlqj4b"/>
            <w:rFonts w:asciiTheme="majorBidi" w:hAnsiTheme="majorBidi" w:cstheme="majorBidi"/>
            <w:sz w:val="20"/>
            <w:szCs w:val="20"/>
            <w:lang w:val="en"/>
          </w:rPr>
          <w:delText>Columnar balconies (caved in the building mass or projected from it): In examples with such elements, it can be said that the mentioned volumetric idea, unlike the brick buildings with the balcony of part A, still corresponds to the pattern presented in this category and indicates two separate cubes;</w:delText>
        </w:r>
        <w:r w:rsidRPr="00AC3AFC" w:rsidDel="0079225E">
          <w:rPr>
            <w:rStyle w:val="viiyi"/>
            <w:rFonts w:asciiTheme="majorBidi" w:hAnsiTheme="majorBidi" w:cstheme="majorBidi"/>
            <w:sz w:val="20"/>
            <w:szCs w:val="20"/>
            <w:lang w:val="en"/>
          </w:rPr>
          <w:delText xml:space="preserve"> </w:delText>
        </w:r>
        <w:r w:rsidRPr="00AC3AFC" w:rsidDel="0079225E">
          <w:rPr>
            <w:rStyle w:val="jlqj4b"/>
            <w:rFonts w:asciiTheme="majorBidi" w:hAnsiTheme="majorBidi" w:cstheme="majorBidi"/>
            <w:sz w:val="20"/>
            <w:szCs w:val="20"/>
            <w:lang w:val="en"/>
          </w:rPr>
          <w:delText>This is partly due to the balcony pillars;</w:delText>
        </w:r>
        <w:r w:rsidRPr="00AC3AFC" w:rsidDel="0079225E">
          <w:rPr>
            <w:rStyle w:val="viiyi"/>
            <w:rFonts w:asciiTheme="majorBidi" w:hAnsiTheme="majorBidi" w:cstheme="majorBidi"/>
            <w:sz w:val="20"/>
            <w:szCs w:val="20"/>
            <w:lang w:val="en"/>
          </w:rPr>
          <w:delText xml:space="preserve"> </w:delText>
        </w:r>
        <w:r w:rsidRPr="00AC3AFC" w:rsidDel="0079225E">
          <w:rPr>
            <w:rStyle w:val="jlqj4b"/>
            <w:rFonts w:asciiTheme="majorBidi" w:hAnsiTheme="majorBidi" w:cstheme="majorBidi"/>
            <w:sz w:val="20"/>
            <w:szCs w:val="20"/>
            <w:lang w:val="en"/>
          </w:rPr>
          <w:delText>In particular, round columns with column heads are characteristic of these buildings  which follow a fixed pattern inside and outside the houses of this period and are generally made from one stone piece or few large stone pieces.</w:delText>
        </w:r>
        <w:r w:rsidRPr="00AC3AFC" w:rsidDel="0079225E">
          <w:rPr>
            <w:rStyle w:val="viiyi"/>
            <w:rFonts w:asciiTheme="majorBidi" w:hAnsiTheme="majorBidi" w:cstheme="majorBidi"/>
            <w:sz w:val="20"/>
            <w:szCs w:val="20"/>
            <w:lang w:val="en"/>
          </w:rPr>
          <w:delText xml:space="preserve"> </w:delText>
        </w:r>
        <w:r w:rsidRPr="00AC3AFC" w:rsidDel="0079225E">
          <w:rPr>
            <w:rStyle w:val="jlqj4b"/>
            <w:rFonts w:asciiTheme="majorBidi" w:hAnsiTheme="majorBidi" w:cstheme="majorBidi"/>
            <w:sz w:val="20"/>
            <w:szCs w:val="20"/>
            <w:lang w:val="en"/>
          </w:rPr>
          <w:delText>In less articulated examples, rectangular columns and simple or even capital-less columns are used.</w:delText>
        </w:r>
      </w:del>
    </w:p>
    <w:p w14:paraId="77DA2239" w14:textId="77777777" w:rsidR="001A6290" w:rsidRPr="00AC3AFC" w:rsidRDefault="001A6290" w:rsidP="0079225E">
      <w:pPr>
        <w:spacing w:after="0"/>
        <w:ind w:left="360"/>
        <w:rPr>
          <w:rFonts w:asciiTheme="majorBidi" w:hAnsiTheme="majorBidi" w:cstheme="majorBidi"/>
          <w:rtl/>
        </w:rPr>
      </w:pPr>
      <w:r w:rsidRPr="00AC3AFC">
        <w:rPr>
          <w:rFonts w:asciiTheme="majorBidi" w:hAnsiTheme="majorBidi" w:cstheme="majorBidi"/>
          <w:noProof/>
        </w:rPr>
        <w:drawing>
          <wp:inline distT="0" distB="0" distL="0" distR="0" wp14:anchorId="201A2AE2" wp14:editId="26EBF659">
            <wp:extent cx="2432635" cy="1857520"/>
            <wp:effectExtent l="0" t="0" r="6350" b="0"/>
            <wp:docPr id="68" name="Picture 68" descr="ch-3-Mod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3-Model1"/>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451582" cy="1871987"/>
                    </a:xfrm>
                    <a:prstGeom prst="rect">
                      <a:avLst/>
                    </a:prstGeom>
                    <a:noFill/>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rtl/>
        </w:rPr>
        <w:t xml:space="preserve">                </w:t>
      </w:r>
      <w:r w:rsidRPr="00AC3AFC">
        <w:rPr>
          <w:rFonts w:asciiTheme="majorBidi" w:hAnsiTheme="majorBidi" w:cstheme="majorBidi"/>
          <w:noProof/>
        </w:rPr>
        <w:drawing>
          <wp:inline distT="0" distB="0" distL="0" distR="0" wp14:anchorId="455675EF" wp14:editId="20F7197F">
            <wp:extent cx="2303813" cy="2133840"/>
            <wp:effectExtent l="0" t="0" r="1270" b="0"/>
            <wp:docPr id="66" name="Picture 66" descr="ch-1-Mod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1-Model3"/>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b="-7146"/>
                    <a:stretch/>
                  </pic:blipFill>
                  <pic:spPr bwMode="auto">
                    <a:xfrm>
                      <a:off x="0" y="0"/>
                      <a:ext cx="2313648" cy="2142949"/>
                    </a:xfrm>
                    <a:prstGeom prst="rect">
                      <a:avLst/>
                    </a:prstGeom>
                    <a:noFill/>
                    <a:ln>
                      <a:noFill/>
                    </a:ln>
                    <a:extLst>
                      <a:ext uri="{53640926-AAD7-44D8-BBD7-CCE9431645EC}">
                        <a14:shadowObscured xmlns:a14="http://schemas.microsoft.com/office/drawing/2010/main"/>
                      </a:ext>
                    </a:extLst>
                  </pic:spPr>
                </pic:pic>
              </a:graphicData>
            </a:graphic>
          </wp:inline>
        </w:drawing>
      </w:r>
    </w:p>
    <w:p w14:paraId="065FE61D" w14:textId="77777777" w:rsidR="001A6290" w:rsidRPr="00AC3AFC" w:rsidRDefault="001A6290" w:rsidP="00667876">
      <w:pPr>
        <w:bidi w:val="0"/>
        <w:spacing w:after="0"/>
        <w:ind w:left="360"/>
        <w:jc w:val="center"/>
        <w:rPr>
          <w:rFonts w:asciiTheme="majorBidi" w:hAnsiTheme="majorBidi" w:cstheme="majorBidi"/>
          <w:sz w:val="18"/>
          <w:szCs w:val="18"/>
          <w:lang w:bidi="fa-IR"/>
        </w:rPr>
      </w:pPr>
      <w:r w:rsidRPr="00AC3AFC">
        <w:rPr>
          <w:rFonts w:asciiTheme="majorBidi" w:hAnsiTheme="majorBidi" w:cstheme="majorBidi"/>
          <w:sz w:val="18"/>
          <w:szCs w:val="18"/>
          <w:lang w:bidi="fa-IR"/>
        </w:rPr>
        <w:t xml:space="preserve">Figures </w:t>
      </w:r>
      <w:r w:rsidR="00667876" w:rsidRPr="00AC3AFC">
        <w:rPr>
          <w:rFonts w:asciiTheme="majorBidi" w:hAnsiTheme="majorBidi" w:cstheme="majorBidi"/>
          <w:sz w:val="18"/>
          <w:szCs w:val="18"/>
          <w:lang w:bidi="fa-IR"/>
        </w:rPr>
        <w:t>31</w:t>
      </w:r>
      <w:r w:rsidRPr="00AC3AFC">
        <w:rPr>
          <w:rFonts w:asciiTheme="majorBidi" w:hAnsiTheme="majorBidi" w:cstheme="majorBidi"/>
          <w:sz w:val="18"/>
          <w:szCs w:val="18"/>
          <w:lang w:bidi="fa-IR"/>
        </w:rPr>
        <w:t xml:space="preserve"> and </w:t>
      </w:r>
      <w:r w:rsidR="00667876" w:rsidRPr="00AC3AFC">
        <w:rPr>
          <w:rFonts w:asciiTheme="majorBidi" w:hAnsiTheme="majorBidi" w:cstheme="majorBidi"/>
          <w:sz w:val="18"/>
          <w:szCs w:val="18"/>
          <w:lang w:bidi="fa-IR"/>
        </w:rPr>
        <w:t>32</w:t>
      </w:r>
      <w:r w:rsidRPr="00AC3AFC">
        <w:rPr>
          <w:rFonts w:asciiTheme="majorBidi" w:hAnsiTheme="majorBidi" w:cstheme="majorBidi"/>
          <w:sz w:val="18"/>
          <w:szCs w:val="18"/>
          <w:lang w:bidi="fa-IR"/>
        </w:rPr>
        <w:t>. Two balcony types in the early modernism period: The left type with Qajar motifs is seen in early Pahlavi buildings and the right pattern is more prominent in the second half of the first Pahlavi to the end of the period studied in this research (1950s).</w:t>
      </w:r>
    </w:p>
    <w:p w14:paraId="280B8E53" w14:textId="77777777" w:rsidR="001A6290" w:rsidRPr="00AC3AFC" w:rsidRDefault="001A6290" w:rsidP="00543005">
      <w:pPr>
        <w:spacing w:after="0"/>
        <w:ind w:left="360"/>
        <w:jc w:val="center"/>
        <w:rPr>
          <w:rFonts w:asciiTheme="majorBidi" w:hAnsiTheme="majorBidi" w:cstheme="majorBidi"/>
          <w:rtl/>
        </w:rPr>
      </w:pPr>
      <w:r w:rsidRPr="00AC3AFC">
        <w:rPr>
          <w:rFonts w:asciiTheme="majorBidi" w:hAnsiTheme="majorBidi" w:cstheme="majorBidi"/>
          <w:noProof/>
        </w:rPr>
        <w:lastRenderedPageBreak/>
        <w:drawing>
          <wp:inline distT="0" distB="0" distL="0" distR="0" wp14:anchorId="4299D9D4" wp14:editId="234678CD">
            <wp:extent cx="772859" cy="2118205"/>
            <wp:effectExtent l="0" t="0" r="8255" b="0"/>
            <wp:docPr id="115" name="Picture 115" descr="ch-1-Mode1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1-Mode1l"/>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781760" cy="2142600"/>
                    </a:xfrm>
                    <a:prstGeom prst="rect">
                      <a:avLst/>
                    </a:prstGeom>
                    <a:noFill/>
                  </pic:spPr>
                </pic:pic>
              </a:graphicData>
            </a:graphic>
          </wp:inline>
        </w:drawing>
      </w:r>
      <w:r w:rsidRPr="00AC3AFC">
        <w:rPr>
          <w:rFonts w:asciiTheme="majorBidi" w:hAnsiTheme="majorBidi" w:cstheme="majorBidi"/>
          <w:rtl/>
        </w:rPr>
        <w:t xml:space="preserve">           </w:t>
      </w:r>
      <w:r w:rsidRPr="00AC3AFC">
        <w:rPr>
          <w:rFonts w:asciiTheme="majorBidi" w:hAnsiTheme="majorBidi" w:cstheme="majorBidi"/>
          <w:noProof/>
        </w:rPr>
        <w:drawing>
          <wp:inline distT="0" distB="0" distL="0" distR="0" wp14:anchorId="619521B1" wp14:editId="313A7F9C">
            <wp:extent cx="1608416" cy="2211572"/>
            <wp:effectExtent l="0" t="0" r="0" b="0"/>
            <wp:docPr id="114" name="Picture 114" descr="IMG_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1312"/>
                    <pic:cNvPicPr>
                      <a:picLocks noChangeAspect="1" noChangeArrowheads="1"/>
                    </pic:cNvPicPr>
                  </pic:nvPicPr>
                  <pic:blipFill rotWithShape="1">
                    <a:blip r:embed="rId55" cstate="print">
                      <a:clrChange>
                        <a:clrFrom>
                          <a:srgbClr val="B2D6FF"/>
                        </a:clrFrom>
                        <a:clrTo>
                          <a:srgbClr val="B2D6FF">
                            <a:alpha val="0"/>
                          </a:srgbClr>
                        </a:clrTo>
                      </a:clrChange>
                      <a:extLst>
                        <a:ext uri="{28A0092B-C50C-407E-A947-70E740481C1C}">
                          <a14:useLocalDpi xmlns:a14="http://schemas.microsoft.com/office/drawing/2010/main"/>
                        </a:ext>
                      </a:extLst>
                    </a:blip>
                    <a:srcRect/>
                    <a:stretch/>
                  </pic:blipFill>
                  <pic:spPr bwMode="auto">
                    <a:xfrm>
                      <a:off x="0" y="0"/>
                      <a:ext cx="1628738" cy="2239515"/>
                    </a:xfrm>
                    <a:prstGeom prst="rect">
                      <a:avLst/>
                    </a:prstGeom>
                    <a:noFill/>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rtl/>
        </w:rPr>
        <w:t xml:space="preserve">     </w:t>
      </w:r>
    </w:p>
    <w:p w14:paraId="5E5FCAEF" w14:textId="77777777" w:rsidR="001A6290" w:rsidRPr="00AC3AFC" w:rsidRDefault="001A6290" w:rsidP="00543005">
      <w:pPr>
        <w:spacing w:after="0"/>
        <w:ind w:left="360"/>
        <w:jc w:val="center"/>
        <w:rPr>
          <w:rFonts w:asciiTheme="majorBidi" w:hAnsiTheme="majorBidi" w:cstheme="majorBidi"/>
          <w:rtl/>
          <w:lang w:bidi="fa-IR"/>
        </w:rPr>
      </w:pPr>
    </w:p>
    <w:p w14:paraId="1BF9294A" w14:textId="77777777" w:rsidR="001A6290" w:rsidRPr="00AC3AFC" w:rsidRDefault="001A6290" w:rsidP="00543005">
      <w:pPr>
        <w:spacing w:after="0"/>
        <w:ind w:left="360"/>
        <w:jc w:val="center"/>
        <w:rPr>
          <w:rFonts w:asciiTheme="majorBidi" w:hAnsiTheme="majorBidi" w:cstheme="majorBidi"/>
          <w:rtl/>
          <w:lang w:bidi="fa-IR"/>
        </w:rPr>
      </w:pPr>
      <w:r w:rsidRPr="00AC3AFC">
        <w:rPr>
          <w:rFonts w:asciiTheme="majorBidi" w:hAnsiTheme="majorBidi" w:cstheme="majorBidi"/>
          <w:rtl/>
        </w:rPr>
        <w:t xml:space="preserve">       </w:t>
      </w:r>
      <w:r w:rsidRPr="00AC3AFC">
        <w:rPr>
          <w:rFonts w:asciiTheme="majorBidi" w:hAnsiTheme="majorBidi" w:cstheme="majorBidi"/>
          <w:noProof/>
          <w:rtl/>
        </w:rPr>
        <w:drawing>
          <wp:inline distT="0" distB="0" distL="0" distR="0" wp14:anchorId="2C3E4443" wp14:editId="6BCD87D8">
            <wp:extent cx="2536166" cy="1884269"/>
            <wp:effectExtent l="0" t="0" r="0" b="1905"/>
            <wp:docPr id="144" name="Picture 144" descr="D:\طرح پژوهشی ممتحن\قم\18018919110159131445399246130241252188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طرح پژوهشی ممتحن\قم\180189191101591314453992461302412521884422.jpg"/>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2540143" cy="1887224"/>
                    </a:xfrm>
                    <a:prstGeom prst="rect">
                      <a:avLst/>
                    </a:prstGeom>
                    <a:noFill/>
                    <a:ln>
                      <a:noFill/>
                    </a:ln>
                    <a:extLst>
                      <a:ext uri="{53640926-AAD7-44D8-BBD7-CCE9431645EC}">
                        <a14:shadowObscured xmlns:a14="http://schemas.microsoft.com/office/drawing/2010/main"/>
                      </a:ext>
                    </a:extLst>
                  </pic:spPr>
                </pic:pic>
              </a:graphicData>
            </a:graphic>
          </wp:inline>
        </w:drawing>
      </w:r>
    </w:p>
    <w:p w14:paraId="40B1B607" w14:textId="77777777" w:rsidR="001A6290" w:rsidRPr="00AC3AFC" w:rsidRDefault="001A6290" w:rsidP="00667876">
      <w:pPr>
        <w:bidi w:val="0"/>
        <w:spacing w:after="0"/>
        <w:ind w:left="360"/>
        <w:jc w:val="center"/>
        <w:rPr>
          <w:rFonts w:asciiTheme="majorBidi" w:hAnsiTheme="majorBidi" w:cstheme="majorBidi"/>
          <w:sz w:val="12"/>
          <w:szCs w:val="12"/>
        </w:rPr>
      </w:pPr>
      <w:r w:rsidRPr="00AC3AFC">
        <w:rPr>
          <w:rStyle w:val="jlqj4b"/>
          <w:rFonts w:asciiTheme="majorBidi" w:hAnsiTheme="majorBidi" w:cstheme="majorBidi"/>
          <w:sz w:val="18"/>
          <w:szCs w:val="18"/>
          <w:lang w:val="en"/>
        </w:rPr>
        <w:t xml:space="preserve">Figures </w:t>
      </w:r>
      <w:r w:rsidR="00667876" w:rsidRPr="00AC3AFC">
        <w:rPr>
          <w:rStyle w:val="jlqj4b"/>
          <w:rFonts w:asciiTheme="majorBidi" w:hAnsiTheme="majorBidi" w:cstheme="majorBidi"/>
          <w:sz w:val="18"/>
          <w:szCs w:val="18"/>
          <w:lang w:val="en"/>
        </w:rPr>
        <w:t>33</w:t>
      </w:r>
      <w:r w:rsidRPr="00AC3AFC">
        <w:rPr>
          <w:rStyle w:val="jlqj4b"/>
          <w:rFonts w:asciiTheme="majorBidi" w:hAnsiTheme="majorBidi" w:cstheme="majorBidi"/>
          <w:sz w:val="18"/>
          <w:szCs w:val="18"/>
          <w:lang w:val="en"/>
        </w:rPr>
        <w:t xml:space="preserve"> and </w:t>
      </w:r>
      <w:r w:rsidR="00667876" w:rsidRPr="00AC3AFC">
        <w:rPr>
          <w:rStyle w:val="jlqj4b"/>
          <w:rFonts w:asciiTheme="majorBidi" w:hAnsiTheme="majorBidi" w:cstheme="majorBidi"/>
          <w:sz w:val="18"/>
          <w:szCs w:val="18"/>
          <w:lang w:val="en"/>
        </w:rPr>
        <w:t>34</w:t>
      </w:r>
      <w:r w:rsidRPr="00AC3AFC">
        <w:rPr>
          <w:rStyle w:val="jlqj4b"/>
          <w:rFonts w:asciiTheme="majorBidi" w:hAnsiTheme="majorBidi" w:cstheme="majorBidi"/>
          <w:sz w:val="18"/>
          <w:szCs w:val="18"/>
          <w:lang w:val="en"/>
        </w:rPr>
        <w:t>. Carved in balconies without consoles with Qajar style columns can be seen in more popular works.</w:t>
      </w:r>
      <w:r w:rsidRPr="00AC3AFC">
        <w:rPr>
          <w:rStyle w:val="viiyi"/>
          <w:rFonts w:asciiTheme="majorBidi" w:hAnsiTheme="majorBidi" w:cstheme="majorBidi"/>
          <w:sz w:val="18"/>
          <w:szCs w:val="18"/>
          <w:lang w:val="en"/>
        </w:rPr>
        <w:t xml:space="preserve"> </w:t>
      </w:r>
      <w:r w:rsidRPr="00AC3AFC">
        <w:rPr>
          <w:rStyle w:val="jlqj4b"/>
          <w:rFonts w:asciiTheme="majorBidi" w:hAnsiTheme="majorBidi" w:cstheme="majorBidi"/>
          <w:sz w:val="18"/>
          <w:szCs w:val="18"/>
          <w:lang w:val="en"/>
        </w:rPr>
        <w:t xml:space="preserve">Above: </w:t>
      </w:r>
      <w:proofErr w:type="spellStart"/>
      <w:r w:rsidRPr="00AC3AFC">
        <w:rPr>
          <w:rStyle w:val="jlqj4b"/>
          <w:rFonts w:asciiTheme="majorBidi" w:hAnsiTheme="majorBidi" w:cstheme="majorBidi"/>
          <w:sz w:val="18"/>
          <w:szCs w:val="18"/>
          <w:lang w:val="en"/>
        </w:rPr>
        <w:t>Shakeri</w:t>
      </w:r>
      <w:proofErr w:type="spellEnd"/>
      <w:r w:rsidRPr="00AC3AFC">
        <w:rPr>
          <w:rStyle w:val="jlqj4b"/>
          <w:rFonts w:asciiTheme="majorBidi" w:hAnsiTheme="majorBidi" w:cstheme="majorBidi"/>
          <w:sz w:val="18"/>
          <w:szCs w:val="18"/>
          <w:lang w:val="en"/>
        </w:rPr>
        <w:t xml:space="preserve"> House and below </w:t>
      </w:r>
      <w:proofErr w:type="spellStart"/>
      <w:r w:rsidRPr="00AC3AFC">
        <w:rPr>
          <w:rStyle w:val="jlqj4b"/>
          <w:rFonts w:asciiTheme="majorBidi" w:hAnsiTheme="majorBidi" w:cstheme="majorBidi"/>
          <w:sz w:val="18"/>
          <w:szCs w:val="18"/>
          <w:lang w:val="en"/>
        </w:rPr>
        <w:t>Hojjatieh</w:t>
      </w:r>
      <w:proofErr w:type="spellEnd"/>
      <w:r w:rsidRPr="00AC3AFC">
        <w:rPr>
          <w:rStyle w:val="jlqj4b"/>
          <w:rFonts w:asciiTheme="majorBidi" w:hAnsiTheme="majorBidi" w:cstheme="majorBidi"/>
          <w:sz w:val="18"/>
          <w:szCs w:val="18"/>
          <w:lang w:val="en"/>
        </w:rPr>
        <w:t xml:space="preserve"> Islamic School</w:t>
      </w:r>
    </w:p>
    <w:p w14:paraId="7CA10295" w14:textId="77777777" w:rsidR="001A6290" w:rsidRPr="00AC3AFC" w:rsidRDefault="001A6290" w:rsidP="00B26278">
      <w:pPr>
        <w:spacing w:after="0"/>
        <w:ind w:left="360"/>
        <w:jc w:val="center"/>
        <w:rPr>
          <w:rFonts w:asciiTheme="majorBidi" w:hAnsiTheme="majorBidi" w:cstheme="majorBidi"/>
          <w:rtl/>
          <w:lang w:bidi="fa-IR"/>
        </w:rPr>
      </w:pPr>
      <w:r w:rsidRPr="00AC3AFC">
        <w:rPr>
          <w:rFonts w:asciiTheme="majorBidi" w:hAnsiTheme="majorBidi" w:cstheme="majorBidi"/>
          <w:noProof/>
          <w:color w:val="000000" w:themeColor="text1"/>
          <w:rtl/>
        </w:rPr>
        <w:drawing>
          <wp:inline distT="0" distB="0" distL="0" distR="0" wp14:anchorId="46E14A93" wp14:editId="4BF6D2D3">
            <wp:extent cx="2917037" cy="190127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57" cstate="print">
                      <a:extLst>
                        <a:ext uri="{28A0092B-C50C-407E-A947-70E740481C1C}">
                          <a14:useLocalDpi xmlns:a14="http://schemas.microsoft.com/office/drawing/2010/main"/>
                        </a:ext>
                      </a:extLst>
                    </a:blip>
                    <a:srcRect t="11481"/>
                    <a:stretch/>
                  </pic:blipFill>
                  <pic:spPr bwMode="auto">
                    <a:xfrm>
                      <a:off x="0" y="0"/>
                      <a:ext cx="2917402" cy="1901517"/>
                    </a:xfrm>
                    <a:prstGeom prst="rect">
                      <a:avLst/>
                    </a:prstGeom>
                    <a:ln>
                      <a:noFill/>
                    </a:ln>
                    <a:extLst>
                      <a:ext uri="{53640926-AAD7-44D8-BBD7-CCE9431645EC}">
                        <a14:shadowObscured xmlns:a14="http://schemas.microsoft.com/office/drawing/2010/main"/>
                      </a:ext>
                    </a:extLst>
                  </pic:spPr>
                </pic:pic>
              </a:graphicData>
            </a:graphic>
          </wp:inline>
        </w:drawing>
      </w:r>
    </w:p>
    <w:p w14:paraId="47ECF861" w14:textId="650B9F14" w:rsidR="001A6290" w:rsidRPr="00AC3AFC" w:rsidRDefault="001A6290" w:rsidP="00251F2E">
      <w:pPr>
        <w:bidi w:val="0"/>
        <w:spacing w:after="0"/>
        <w:ind w:left="360"/>
        <w:jc w:val="center"/>
        <w:rPr>
          <w:rFonts w:asciiTheme="majorBidi" w:hAnsiTheme="majorBidi" w:cstheme="majorBidi"/>
          <w:sz w:val="18"/>
          <w:szCs w:val="18"/>
        </w:rPr>
      </w:pPr>
      <w:r w:rsidRPr="00AC3AFC">
        <w:rPr>
          <w:rFonts w:asciiTheme="majorBidi" w:hAnsiTheme="majorBidi" w:cstheme="majorBidi"/>
          <w:sz w:val="18"/>
          <w:szCs w:val="18"/>
        </w:rPr>
        <w:t xml:space="preserve">Figure </w:t>
      </w:r>
      <w:r w:rsidR="00667876" w:rsidRPr="00AC3AFC">
        <w:rPr>
          <w:rFonts w:asciiTheme="majorBidi" w:hAnsiTheme="majorBidi" w:cstheme="majorBidi"/>
          <w:sz w:val="18"/>
          <w:szCs w:val="18"/>
        </w:rPr>
        <w:t>35</w:t>
      </w:r>
      <w:r w:rsidRPr="00AC3AFC">
        <w:rPr>
          <w:rFonts w:asciiTheme="majorBidi" w:hAnsiTheme="majorBidi" w:cstheme="majorBidi"/>
          <w:sz w:val="18"/>
          <w:szCs w:val="18"/>
        </w:rPr>
        <w:t xml:space="preserve">. The commercial row behind the shrine of Holy </w:t>
      </w:r>
      <w:proofErr w:type="spellStart"/>
      <w:r w:rsidRPr="00AC3AFC">
        <w:rPr>
          <w:rFonts w:asciiTheme="majorBidi" w:hAnsiTheme="majorBidi" w:cstheme="majorBidi"/>
          <w:sz w:val="18"/>
          <w:szCs w:val="18"/>
        </w:rPr>
        <w:t>Masumeh</w:t>
      </w:r>
      <w:proofErr w:type="spellEnd"/>
      <w:r w:rsidRPr="00AC3AFC">
        <w:rPr>
          <w:rFonts w:asciiTheme="majorBidi" w:hAnsiTheme="majorBidi" w:cstheme="majorBidi"/>
          <w:sz w:val="18"/>
          <w:szCs w:val="18"/>
        </w:rPr>
        <w:t xml:space="preserve"> (PBUH), which was connected to the structure of the shrine wall as a console at the beginning of the second Pahlavi period. This example is without columns (old image of the 1960s or 1970s - Source</w:t>
      </w:r>
      <w:commentRangeStart w:id="481"/>
      <w:r w:rsidRPr="00AC3AFC">
        <w:rPr>
          <w:rFonts w:asciiTheme="majorBidi" w:hAnsiTheme="majorBidi" w:cstheme="majorBidi"/>
          <w:sz w:val="18"/>
          <w:szCs w:val="18"/>
        </w:rPr>
        <w:t xml:space="preserve">: </w:t>
      </w:r>
      <w:ins w:id="482" w:author="ANFORMATIC" w:date="2025-10-31T12:36:00Z">
        <w:r w:rsidR="006614A7">
          <w:rPr>
            <w:rFonts w:asciiTheme="majorBidi" w:hAnsiTheme="majorBidi" w:cstheme="majorBidi"/>
            <w:i/>
            <w:iCs/>
            <w:sz w:val="18"/>
            <w:szCs w:val="22"/>
            <w:lang w:bidi="fa-IR"/>
          </w:rPr>
          <w:t>A</w:t>
        </w:r>
      </w:ins>
      <w:del w:id="483" w:author="ANFORMATIC" w:date="2025-10-31T12:36:00Z">
        <w:r w:rsidR="00251F2E" w:rsidRPr="006614A7" w:rsidDel="006614A7">
          <w:rPr>
            <w:rFonts w:asciiTheme="majorBidi" w:hAnsiTheme="majorBidi" w:cstheme="majorBidi"/>
            <w:i/>
            <w:iCs/>
            <w:sz w:val="18"/>
            <w:szCs w:val="22"/>
            <w:lang w:bidi="fa-IR"/>
            <w:rPrChange w:id="484" w:author="ANFORMATIC" w:date="2025-10-31T12:36:00Z">
              <w:rPr>
                <w:rFonts w:asciiTheme="majorBidi" w:hAnsiTheme="majorBidi" w:cstheme="majorBidi"/>
                <w:sz w:val="18"/>
                <w:szCs w:val="22"/>
                <w:lang w:bidi="fa-IR"/>
              </w:rPr>
            </w:rPrChange>
          </w:rPr>
          <w:delText>a</w:delText>
        </w:r>
      </w:del>
      <w:r w:rsidR="00251F2E" w:rsidRPr="006614A7">
        <w:rPr>
          <w:rFonts w:asciiTheme="majorBidi" w:hAnsiTheme="majorBidi" w:cstheme="majorBidi"/>
          <w:i/>
          <w:iCs/>
          <w:sz w:val="18"/>
          <w:szCs w:val="22"/>
          <w:lang w:bidi="fa-IR"/>
          <w:rPrChange w:id="485" w:author="ANFORMATIC" w:date="2025-10-31T12:36:00Z">
            <w:rPr>
              <w:rFonts w:asciiTheme="majorBidi" w:hAnsiTheme="majorBidi" w:cstheme="majorBidi"/>
              <w:sz w:val="18"/>
              <w:szCs w:val="22"/>
              <w:lang w:bidi="fa-IR"/>
            </w:rPr>
          </w:rPrChange>
        </w:rPr>
        <w:t xml:space="preserve">rchive of </w:t>
      </w:r>
      <w:ins w:id="486" w:author="ANFORMATIC" w:date="2025-10-31T12:37:00Z">
        <w:r w:rsidR="006614A7">
          <w:rPr>
            <w:rFonts w:asciiTheme="majorBidi" w:hAnsiTheme="majorBidi" w:cstheme="majorBidi"/>
            <w:i/>
            <w:iCs/>
            <w:sz w:val="18"/>
            <w:szCs w:val="22"/>
            <w:lang w:bidi="fa-IR"/>
          </w:rPr>
          <w:t>R</w:t>
        </w:r>
      </w:ins>
      <w:del w:id="487" w:author="ANFORMATIC" w:date="2025-10-31T12:37:00Z">
        <w:r w:rsidR="00251F2E" w:rsidRPr="006614A7" w:rsidDel="006614A7">
          <w:rPr>
            <w:rFonts w:asciiTheme="majorBidi" w:hAnsiTheme="majorBidi" w:cstheme="majorBidi"/>
            <w:i/>
            <w:iCs/>
            <w:sz w:val="18"/>
            <w:szCs w:val="22"/>
            <w:lang w:bidi="fa-IR"/>
            <w:rPrChange w:id="488" w:author="ANFORMATIC" w:date="2025-10-31T12:36:00Z">
              <w:rPr>
                <w:rFonts w:asciiTheme="majorBidi" w:hAnsiTheme="majorBidi" w:cstheme="majorBidi"/>
                <w:sz w:val="18"/>
                <w:szCs w:val="22"/>
                <w:lang w:bidi="fa-IR"/>
              </w:rPr>
            </w:rPrChange>
          </w:rPr>
          <w:delText>r</w:delText>
        </w:r>
      </w:del>
      <w:r w:rsidR="00251F2E" w:rsidRPr="006614A7">
        <w:rPr>
          <w:rFonts w:asciiTheme="majorBidi" w:hAnsiTheme="majorBidi" w:cstheme="majorBidi"/>
          <w:i/>
          <w:iCs/>
          <w:sz w:val="18"/>
          <w:szCs w:val="22"/>
          <w:lang w:bidi="fa-IR"/>
          <w:rPrChange w:id="489" w:author="ANFORMATIC" w:date="2025-10-31T12:36:00Z">
            <w:rPr>
              <w:rFonts w:asciiTheme="majorBidi" w:hAnsiTheme="majorBidi" w:cstheme="majorBidi"/>
              <w:sz w:val="18"/>
              <w:szCs w:val="22"/>
              <w:lang w:bidi="fa-IR"/>
            </w:rPr>
          </w:rPrChange>
        </w:rPr>
        <w:t xml:space="preserve">oad and </w:t>
      </w:r>
      <w:r w:rsidR="006614A7" w:rsidRPr="006614A7">
        <w:rPr>
          <w:rFonts w:asciiTheme="majorBidi" w:hAnsiTheme="majorBidi" w:cstheme="majorBidi"/>
          <w:i/>
          <w:iCs/>
          <w:sz w:val="18"/>
          <w:szCs w:val="22"/>
          <w:lang w:bidi="fa-IR"/>
        </w:rPr>
        <w:t xml:space="preserve">Urbanism Ministry Branch </w:t>
      </w:r>
      <w:r w:rsidR="00251F2E" w:rsidRPr="006614A7">
        <w:rPr>
          <w:rFonts w:asciiTheme="majorBidi" w:hAnsiTheme="majorBidi" w:cstheme="majorBidi"/>
          <w:i/>
          <w:iCs/>
          <w:sz w:val="18"/>
          <w:szCs w:val="22"/>
          <w:lang w:bidi="fa-IR"/>
          <w:rPrChange w:id="490" w:author="ANFORMATIC" w:date="2025-10-31T12:36:00Z">
            <w:rPr>
              <w:rFonts w:asciiTheme="majorBidi" w:hAnsiTheme="majorBidi" w:cstheme="majorBidi"/>
              <w:sz w:val="18"/>
              <w:szCs w:val="22"/>
              <w:lang w:bidi="fa-IR"/>
            </w:rPr>
          </w:rPrChange>
        </w:rPr>
        <w:t>of Qom</w:t>
      </w:r>
      <w:commentRangeEnd w:id="481"/>
      <w:r w:rsidR="006614A7" w:rsidRPr="006614A7">
        <w:rPr>
          <w:rStyle w:val="CommentReference"/>
          <w:i/>
          <w:iCs/>
          <w:rPrChange w:id="491" w:author="ANFORMATIC" w:date="2025-10-31T12:36:00Z">
            <w:rPr>
              <w:rStyle w:val="CommentReference"/>
            </w:rPr>
          </w:rPrChange>
        </w:rPr>
        <w:commentReference w:id="481"/>
      </w:r>
      <w:r w:rsidRPr="00AC3AFC">
        <w:rPr>
          <w:rFonts w:asciiTheme="majorBidi" w:hAnsiTheme="majorBidi" w:cstheme="majorBidi"/>
          <w:sz w:val="18"/>
          <w:szCs w:val="18"/>
        </w:rPr>
        <w:t>)</w:t>
      </w:r>
    </w:p>
    <w:p w14:paraId="69016A97" w14:textId="23569D3A" w:rsidR="001A6290" w:rsidRPr="00AC3AFC" w:rsidRDefault="006458CD" w:rsidP="006458CD">
      <w:pPr>
        <w:bidi w:val="0"/>
        <w:spacing w:after="0"/>
        <w:rPr>
          <w:rFonts w:asciiTheme="majorBidi" w:hAnsiTheme="majorBidi" w:cstheme="majorBidi"/>
          <w:b/>
          <w:bCs/>
          <w:sz w:val="20"/>
          <w:szCs w:val="20"/>
          <w:lang w:bidi="fa-IR"/>
        </w:rPr>
      </w:pPr>
      <w:r w:rsidRPr="00AC3AFC">
        <w:rPr>
          <w:rFonts w:asciiTheme="majorBidi" w:hAnsiTheme="majorBidi" w:cstheme="majorBidi"/>
          <w:b/>
          <w:bCs/>
          <w:sz w:val="20"/>
          <w:szCs w:val="20"/>
          <w:lang w:bidi="fa-IR"/>
        </w:rPr>
        <w:t xml:space="preserve">5.2. </w:t>
      </w:r>
      <w:r w:rsidR="006614A7" w:rsidRPr="00AC3AFC">
        <w:rPr>
          <w:rFonts w:asciiTheme="majorBidi" w:hAnsiTheme="majorBidi" w:cstheme="majorBidi"/>
          <w:b/>
          <w:bCs/>
          <w:sz w:val="20"/>
          <w:szCs w:val="20"/>
          <w:lang w:bidi="fa-IR"/>
        </w:rPr>
        <w:t xml:space="preserve">Community Made Patterns </w:t>
      </w:r>
      <w:r w:rsidRPr="00AC3AFC">
        <w:rPr>
          <w:rFonts w:asciiTheme="majorBidi" w:hAnsiTheme="majorBidi" w:cstheme="majorBidi"/>
          <w:b/>
          <w:bCs/>
          <w:sz w:val="20"/>
          <w:szCs w:val="20"/>
          <w:lang w:bidi="fa-IR"/>
        </w:rPr>
        <w:t xml:space="preserve">and </w:t>
      </w:r>
      <w:ins w:id="492" w:author="ANFORMATIC" w:date="2025-10-31T12:36:00Z">
        <w:r w:rsidR="006614A7">
          <w:rPr>
            <w:rFonts w:asciiTheme="majorBidi" w:hAnsiTheme="majorBidi" w:cstheme="majorBidi"/>
            <w:b/>
            <w:bCs/>
            <w:sz w:val="20"/>
            <w:szCs w:val="20"/>
            <w:lang w:bidi="fa-IR"/>
          </w:rPr>
          <w:t>C</w:t>
        </w:r>
      </w:ins>
      <w:del w:id="493" w:author="ANFORMATIC" w:date="2025-10-31T12:36:00Z">
        <w:r w:rsidRPr="00AC3AFC" w:rsidDel="006614A7">
          <w:rPr>
            <w:rFonts w:asciiTheme="majorBidi" w:hAnsiTheme="majorBidi" w:cstheme="majorBidi"/>
            <w:b/>
            <w:bCs/>
            <w:sz w:val="20"/>
            <w:szCs w:val="20"/>
            <w:lang w:bidi="fa-IR"/>
          </w:rPr>
          <w:delText>c</w:delText>
        </w:r>
      </w:del>
      <w:r w:rsidRPr="00AC3AFC">
        <w:rPr>
          <w:rFonts w:asciiTheme="majorBidi" w:hAnsiTheme="majorBidi" w:cstheme="majorBidi"/>
          <w:b/>
          <w:bCs/>
          <w:sz w:val="20"/>
          <w:szCs w:val="20"/>
          <w:lang w:bidi="fa-IR"/>
        </w:rPr>
        <w:t xml:space="preserve">omponents of the </w:t>
      </w:r>
      <w:r w:rsidR="006614A7" w:rsidRPr="00AC3AFC">
        <w:rPr>
          <w:rFonts w:asciiTheme="majorBidi" w:hAnsiTheme="majorBidi" w:cstheme="majorBidi"/>
          <w:b/>
          <w:bCs/>
          <w:sz w:val="20"/>
          <w:szCs w:val="20"/>
          <w:lang w:bidi="fa-IR"/>
        </w:rPr>
        <w:t>Facades: Residential Buildings</w:t>
      </w:r>
    </w:p>
    <w:p w14:paraId="1DD9D1BA" w14:textId="77777777" w:rsidR="006614A7" w:rsidRDefault="006614A7" w:rsidP="006614A7">
      <w:pPr>
        <w:bidi w:val="0"/>
        <w:spacing w:after="0"/>
        <w:ind w:left="360"/>
        <w:rPr>
          <w:ins w:id="494" w:author="ANFORMATIC" w:date="2025-10-31T12:38:00Z"/>
          <w:rFonts w:asciiTheme="majorBidi" w:hAnsiTheme="majorBidi" w:cstheme="majorBidi"/>
          <w:sz w:val="20"/>
          <w:szCs w:val="20"/>
        </w:rPr>
      </w:pPr>
      <w:ins w:id="495" w:author="ANFORMATIC" w:date="2025-10-31T12:38:00Z">
        <w:r w:rsidRPr="006614A7">
          <w:rPr>
            <w:rFonts w:asciiTheme="majorBidi" w:hAnsiTheme="majorBidi" w:cstheme="majorBidi"/>
            <w:sz w:val="20"/>
            <w:szCs w:val="20"/>
          </w:rPr>
          <w:t xml:space="preserve">In residential buildings, the extroverted design characteristic of the Reza Shah era and the subsequent period primarily affects the exterior appearance rather than the interior layout. A notable distinction exists between one- and two-story houses. In two-story houses, which largely reflect the typical pattern of this period, the building façades generally follow the same design principles outlined above for commercial buildings, with differences mainly in the height of the floor openings. In one-story houses, while some of the previously mentioned façade techniques—such as brick strips and plasterwork—are used, significant variations appear in the type of plinths and openings, as well as the stepped azure skylines. Features such as emphasized window edges with brick rows, </w:t>
        </w:r>
        <w:r w:rsidRPr="006614A7">
          <w:rPr>
            <w:rFonts w:asciiTheme="majorBidi" w:hAnsiTheme="majorBidi" w:cstheme="majorBidi"/>
            <w:sz w:val="20"/>
            <w:szCs w:val="20"/>
          </w:rPr>
          <w:lastRenderedPageBreak/>
          <w:t>brick plinths along walls, and the absence of windows between certain strips accentuate wall height, giving the buildings a more massive, substantial appearance.</w:t>
        </w:r>
      </w:ins>
    </w:p>
    <w:p w14:paraId="2CD07F75" w14:textId="77777777" w:rsidR="006614A7" w:rsidRDefault="006614A7" w:rsidP="006614A7">
      <w:pPr>
        <w:bidi w:val="0"/>
        <w:spacing w:after="0"/>
        <w:ind w:left="360"/>
        <w:rPr>
          <w:ins w:id="496" w:author="ANFORMATIC" w:date="2025-10-31T12:38:00Z"/>
          <w:rFonts w:asciiTheme="majorBidi" w:hAnsiTheme="majorBidi" w:cstheme="majorBidi"/>
          <w:sz w:val="20"/>
          <w:szCs w:val="20"/>
        </w:rPr>
      </w:pPr>
    </w:p>
    <w:p w14:paraId="118E77B6" w14:textId="77777777" w:rsidR="006614A7" w:rsidRPr="006614A7" w:rsidRDefault="006614A7" w:rsidP="006614A7">
      <w:pPr>
        <w:bidi w:val="0"/>
        <w:spacing w:after="0"/>
        <w:ind w:left="360"/>
        <w:rPr>
          <w:ins w:id="497" w:author="ANFORMATIC" w:date="2025-10-31T12:40:00Z"/>
          <w:rFonts w:asciiTheme="majorBidi" w:hAnsiTheme="majorBidi" w:cstheme="majorBidi"/>
          <w:sz w:val="20"/>
          <w:szCs w:val="20"/>
        </w:rPr>
      </w:pPr>
      <w:ins w:id="498" w:author="ANFORMATIC" w:date="2025-10-31T12:40:00Z">
        <w:r w:rsidRPr="006614A7">
          <w:rPr>
            <w:rFonts w:asciiTheme="majorBidi" w:hAnsiTheme="majorBidi" w:cstheme="majorBidi"/>
            <w:sz w:val="20"/>
            <w:szCs w:val="20"/>
          </w:rPr>
          <w:t>However, the patterns of housing design do not exhibit the uniformity observed in commercial buildings, and considerable variety exists. Several points are noteworthy in this regard:</w:t>
        </w:r>
      </w:ins>
    </w:p>
    <w:p w14:paraId="21933B30" w14:textId="77777777" w:rsidR="006614A7" w:rsidRPr="006614A7" w:rsidRDefault="006614A7" w:rsidP="006614A7">
      <w:pPr>
        <w:numPr>
          <w:ilvl w:val="0"/>
          <w:numId w:val="23"/>
        </w:numPr>
        <w:bidi w:val="0"/>
        <w:spacing w:after="0"/>
        <w:rPr>
          <w:ins w:id="499" w:author="ANFORMATIC" w:date="2025-10-31T12:40:00Z"/>
          <w:rFonts w:asciiTheme="majorBidi" w:hAnsiTheme="majorBidi" w:cstheme="majorBidi"/>
          <w:sz w:val="20"/>
          <w:szCs w:val="20"/>
        </w:rPr>
      </w:pPr>
      <w:ins w:id="500" w:author="ANFORMATIC" w:date="2025-10-31T12:40:00Z">
        <w:r w:rsidRPr="006614A7">
          <w:rPr>
            <w:rFonts w:asciiTheme="majorBidi" w:hAnsiTheme="majorBidi" w:cstheme="majorBidi"/>
            <w:sz w:val="20"/>
            <w:szCs w:val="20"/>
          </w:rPr>
          <w:t>Establishing housing along open passages, unlike commercial buildings, was not a novel concept; thus, it did not necessitate a new design pattern, although it could be influenced by the street’s emerging architectural trends.</w:t>
        </w:r>
      </w:ins>
    </w:p>
    <w:p w14:paraId="28527183" w14:textId="77777777" w:rsidR="006614A7" w:rsidRPr="006614A7" w:rsidRDefault="006614A7" w:rsidP="006614A7">
      <w:pPr>
        <w:numPr>
          <w:ilvl w:val="0"/>
          <w:numId w:val="23"/>
        </w:numPr>
        <w:bidi w:val="0"/>
        <w:spacing w:after="0"/>
        <w:rPr>
          <w:ins w:id="501" w:author="ANFORMATIC" w:date="2025-10-31T12:40:00Z"/>
          <w:rFonts w:asciiTheme="majorBidi" w:hAnsiTheme="majorBidi" w:cstheme="majorBidi"/>
          <w:sz w:val="20"/>
          <w:szCs w:val="20"/>
        </w:rPr>
      </w:pPr>
      <w:ins w:id="502" w:author="ANFORMATIC" w:date="2025-10-31T12:40:00Z">
        <w:r w:rsidRPr="006614A7">
          <w:rPr>
            <w:rFonts w:asciiTheme="majorBidi" w:hAnsiTheme="majorBidi" w:cstheme="majorBidi"/>
            <w:sz w:val="20"/>
            <w:szCs w:val="20"/>
          </w:rPr>
          <w:t xml:space="preserve">Except for areas around </w:t>
        </w:r>
        <w:proofErr w:type="spellStart"/>
        <w:r w:rsidRPr="006614A7">
          <w:rPr>
            <w:rFonts w:asciiTheme="majorBidi" w:hAnsiTheme="majorBidi" w:cstheme="majorBidi"/>
            <w:sz w:val="20"/>
            <w:szCs w:val="20"/>
          </w:rPr>
          <w:t>Bajak</w:t>
        </w:r>
        <w:proofErr w:type="spellEnd"/>
        <w:r w:rsidRPr="006614A7">
          <w:rPr>
            <w:rFonts w:asciiTheme="majorBidi" w:hAnsiTheme="majorBidi" w:cstheme="majorBidi"/>
            <w:sz w:val="20"/>
            <w:szCs w:val="20"/>
          </w:rPr>
          <w:t xml:space="preserve"> Street and the </w:t>
        </w:r>
        <w:proofErr w:type="spellStart"/>
        <w:r w:rsidRPr="006614A7">
          <w:rPr>
            <w:rFonts w:asciiTheme="majorBidi" w:hAnsiTheme="majorBidi" w:cstheme="majorBidi"/>
            <w:sz w:val="20"/>
            <w:szCs w:val="20"/>
          </w:rPr>
          <w:t>Bagh</w:t>
        </w:r>
        <w:proofErr w:type="spellEnd"/>
        <w:r w:rsidRPr="006614A7">
          <w:rPr>
            <w:rFonts w:asciiTheme="majorBidi" w:hAnsiTheme="majorBidi" w:cstheme="majorBidi"/>
            <w:sz w:val="20"/>
            <w:szCs w:val="20"/>
          </w:rPr>
          <w:t>-e-</w:t>
        </w:r>
        <w:proofErr w:type="spellStart"/>
        <w:r w:rsidRPr="006614A7">
          <w:rPr>
            <w:rFonts w:asciiTheme="majorBidi" w:hAnsiTheme="majorBidi" w:cstheme="majorBidi"/>
            <w:sz w:val="20"/>
            <w:szCs w:val="20"/>
          </w:rPr>
          <w:t>Panbeh</w:t>
        </w:r>
        <w:proofErr w:type="spellEnd"/>
        <w:r w:rsidRPr="006614A7">
          <w:rPr>
            <w:rFonts w:asciiTheme="majorBidi" w:hAnsiTheme="majorBidi" w:cstheme="majorBidi"/>
            <w:sz w:val="20"/>
            <w:szCs w:val="20"/>
          </w:rPr>
          <w:t xml:space="preserve"> neighborhood—which emerged roughly contemporaneously with or slightly earlier than the </w:t>
        </w:r>
        <w:proofErr w:type="spellStart"/>
        <w:r w:rsidRPr="006614A7">
          <w:rPr>
            <w:rFonts w:asciiTheme="majorBidi" w:hAnsiTheme="majorBidi" w:cstheme="majorBidi"/>
            <w:sz w:val="20"/>
            <w:szCs w:val="20"/>
          </w:rPr>
          <w:t>Bajak</w:t>
        </w:r>
        <w:proofErr w:type="spellEnd"/>
        <w:r w:rsidRPr="006614A7">
          <w:rPr>
            <w:rFonts w:asciiTheme="majorBidi" w:hAnsiTheme="majorBidi" w:cstheme="majorBidi"/>
            <w:sz w:val="20"/>
            <w:szCs w:val="20"/>
          </w:rPr>
          <w:t xml:space="preserve"> streets—most new houses were constructed by renovating or attaching to the existing urban fabric, resulting in strong continuity with older patterns. In these cases, reliance on the alley as an open space for functions such as light and ventilation, as seen in commercial buildings, is generally absent. Small windows (20–50 cm) are placed within the openings, and larger windows (about one meter) are set higher—over two meters inside and approximately three meters outside—for ventilation and indirect lighting in back spaces. This configuration is particularly associated with brick-pier structures that leave considerable empty space between piers.</w:t>
        </w:r>
      </w:ins>
    </w:p>
    <w:p w14:paraId="7DD97698" w14:textId="77777777" w:rsidR="006614A7" w:rsidRPr="006614A7" w:rsidRDefault="006614A7" w:rsidP="006614A7">
      <w:pPr>
        <w:numPr>
          <w:ilvl w:val="0"/>
          <w:numId w:val="23"/>
        </w:numPr>
        <w:bidi w:val="0"/>
        <w:spacing w:after="0"/>
        <w:rPr>
          <w:ins w:id="503" w:author="ANFORMATIC" w:date="2025-10-31T12:40:00Z"/>
          <w:rFonts w:asciiTheme="majorBidi" w:hAnsiTheme="majorBidi" w:cstheme="majorBidi"/>
          <w:sz w:val="20"/>
          <w:szCs w:val="20"/>
        </w:rPr>
      </w:pPr>
      <w:ins w:id="504" w:author="ANFORMATIC" w:date="2025-10-31T12:40:00Z">
        <w:r w:rsidRPr="006614A7">
          <w:rPr>
            <w:rFonts w:asciiTheme="majorBidi" w:hAnsiTheme="majorBidi" w:cstheme="majorBidi"/>
            <w:sz w:val="20"/>
            <w:szCs w:val="20"/>
          </w:rPr>
          <w:t>Concerns for privacy and intimacy, in addition to their previous impact, influenced the construction of relatively high parapet walls as a façade element in some buildings. Another manifestation is seen in extended street-facing windows, including two notable examples: (1) wooden doors with very small glass panels to partially close the windows, and (2) glazed terracotta lattice screens with circular perforations, which continue to be used in some cases today.</w:t>
        </w:r>
      </w:ins>
    </w:p>
    <w:p w14:paraId="76631C63" w14:textId="484F7F39" w:rsidR="0046392D" w:rsidRPr="00AC3AFC" w:rsidDel="006614A7" w:rsidRDefault="001A6290">
      <w:pPr>
        <w:bidi w:val="0"/>
        <w:spacing w:after="0"/>
        <w:ind w:left="360"/>
        <w:rPr>
          <w:del w:id="505" w:author="ANFORMATIC" w:date="2025-10-31T12:38:00Z"/>
          <w:rFonts w:asciiTheme="majorBidi" w:hAnsiTheme="majorBidi" w:cstheme="majorBidi"/>
          <w:sz w:val="20"/>
          <w:szCs w:val="20"/>
        </w:rPr>
      </w:pPr>
      <w:del w:id="506" w:author="ANFORMATIC" w:date="2025-10-31T12:38:00Z">
        <w:r w:rsidRPr="00AC3AFC" w:rsidDel="006614A7">
          <w:rPr>
            <w:rFonts w:asciiTheme="majorBidi" w:hAnsiTheme="majorBidi" w:cstheme="majorBidi"/>
            <w:sz w:val="20"/>
            <w:szCs w:val="20"/>
          </w:rPr>
          <w:delText>In the case of housing, extraversion of Reza Shah Era and the later period mainly affect the appearance of the building and less the interior. There is a major difference in terms of design in one- or two-story houses; While in a two-story house, the specific pattern of which is almost a product of this period, the building facades in most cases fully corresponds to the pattern mentioned in above</w:delText>
        </w:r>
        <w:r w:rsidR="0046392D" w:rsidRPr="00AC3AFC" w:rsidDel="006614A7">
          <w:rPr>
            <w:rFonts w:asciiTheme="majorBidi" w:hAnsiTheme="majorBidi" w:cstheme="majorBidi"/>
            <w:sz w:val="20"/>
            <w:szCs w:val="20"/>
          </w:rPr>
          <w:delText xml:space="preserve"> for commercial buildings</w:delText>
        </w:r>
        <w:r w:rsidRPr="00AC3AFC" w:rsidDel="006614A7">
          <w:rPr>
            <w:rFonts w:asciiTheme="majorBidi" w:hAnsiTheme="majorBidi" w:cstheme="majorBidi"/>
            <w:sz w:val="20"/>
            <w:szCs w:val="20"/>
          </w:rPr>
          <w:delText>, and the differences are mainly in the height of the floor openings, in one-story houses, alongwith using some of the mentioned facade methods, such as: brick strips and plasterboard, there are significant differences between the strips and the azure stepped sky lines in terms of the type of plinths and openings</w:delText>
        </w:r>
        <w:r w:rsidR="0046392D" w:rsidRPr="00AC3AFC" w:rsidDel="006614A7">
          <w:rPr>
            <w:rFonts w:asciiTheme="majorBidi" w:hAnsiTheme="majorBidi" w:cstheme="majorBidi"/>
            <w:sz w:val="20"/>
            <w:szCs w:val="20"/>
            <w:rtl/>
          </w:rPr>
          <w:delText xml:space="preserve">. </w:delText>
        </w:r>
        <w:r w:rsidR="0046392D" w:rsidRPr="00AC3AFC" w:rsidDel="006614A7">
          <w:rPr>
            <w:rFonts w:asciiTheme="majorBidi" w:hAnsiTheme="majorBidi" w:cstheme="majorBidi"/>
            <w:sz w:val="20"/>
            <w:szCs w:val="20"/>
          </w:rPr>
          <w:delText>:</w:delText>
        </w:r>
        <w:r w:rsidRPr="00AC3AFC" w:rsidDel="006614A7">
          <w:rPr>
            <w:rFonts w:asciiTheme="majorBidi" w:hAnsiTheme="majorBidi" w:cstheme="majorBidi"/>
            <w:sz w:val="20"/>
            <w:szCs w:val="20"/>
          </w:rPr>
          <w:delText>Emphasis on the edges of windows by a row of bricks</w:delText>
        </w:r>
        <w:r w:rsidRPr="00AC3AFC" w:rsidDel="006614A7">
          <w:rPr>
            <w:rFonts w:asciiTheme="majorBidi" w:hAnsiTheme="majorBidi" w:cstheme="majorBidi"/>
            <w:sz w:val="20"/>
            <w:szCs w:val="20"/>
            <w:rtl/>
          </w:rPr>
          <w:delText>,</w:delText>
        </w:r>
        <w:r w:rsidR="0046392D" w:rsidRPr="00AC3AFC" w:rsidDel="006614A7">
          <w:rPr>
            <w:rFonts w:asciiTheme="majorBidi" w:hAnsiTheme="majorBidi" w:cstheme="majorBidi"/>
            <w:sz w:val="20"/>
            <w:szCs w:val="20"/>
          </w:rPr>
          <w:delText xml:space="preserve"> Brick plinths of walls; and </w:delText>
        </w:r>
        <w:r w:rsidRPr="00AC3AFC" w:rsidDel="006614A7">
          <w:rPr>
            <w:rFonts w:asciiTheme="majorBidi" w:hAnsiTheme="majorBidi" w:cstheme="majorBidi"/>
            <w:sz w:val="20"/>
            <w:szCs w:val="20"/>
          </w:rPr>
          <w:delText>Lack of windows between some strips, which emphasizes height of the walls, induces the building to be more bulky</w:delText>
        </w:r>
        <w:r w:rsidRPr="00AC3AFC" w:rsidDel="006614A7">
          <w:rPr>
            <w:rFonts w:asciiTheme="majorBidi" w:hAnsiTheme="majorBidi" w:cstheme="majorBidi"/>
            <w:sz w:val="20"/>
            <w:szCs w:val="20"/>
            <w:rtl/>
          </w:rPr>
          <w:delText>,</w:delText>
        </w:r>
      </w:del>
    </w:p>
    <w:p w14:paraId="5344F3A1" w14:textId="678D475A" w:rsidR="001A6290" w:rsidRPr="00AC3AFC" w:rsidDel="006614A7" w:rsidRDefault="001A6290" w:rsidP="006614A7">
      <w:pPr>
        <w:bidi w:val="0"/>
        <w:spacing w:after="0"/>
        <w:ind w:left="360"/>
        <w:rPr>
          <w:del w:id="507" w:author="ANFORMATIC" w:date="2025-10-31T12:40:00Z"/>
          <w:rFonts w:asciiTheme="majorBidi" w:hAnsiTheme="majorBidi" w:cstheme="majorBidi"/>
          <w:sz w:val="20"/>
          <w:szCs w:val="20"/>
        </w:rPr>
      </w:pPr>
      <w:del w:id="508" w:author="ANFORMATIC" w:date="2025-10-31T12:40:00Z">
        <w:r w:rsidRPr="00AC3AFC" w:rsidDel="006614A7">
          <w:rPr>
            <w:rFonts w:asciiTheme="majorBidi" w:hAnsiTheme="majorBidi" w:cstheme="majorBidi"/>
            <w:sz w:val="20"/>
            <w:szCs w:val="20"/>
          </w:rPr>
          <w:delText>However, the patterns of housing design do not include the generality that was mentioned about commercials and there is a lot of variety in it. In this regard, the following points are noteworthy</w:delText>
        </w:r>
        <w:r w:rsidRPr="00AC3AFC" w:rsidDel="006614A7">
          <w:rPr>
            <w:rFonts w:asciiTheme="majorBidi" w:hAnsiTheme="majorBidi" w:cstheme="majorBidi"/>
            <w:sz w:val="20"/>
            <w:szCs w:val="20"/>
            <w:rtl/>
          </w:rPr>
          <w:delText>:</w:delText>
        </w:r>
      </w:del>
    </w:p>
    <w:p w14:paraId="17435676" w14:textId="0A577693" w:rsidR="001A6290" w:rsidRPr="00AC3AFC" w:rsidDel="006614A7" w:rsidRDefault="001A6290" w:rsidP="000708E8">
      <w:pPr>
        <w:bidi w:val="0"/>
        <w:spacing w:after="0"/>
        <w:ind w:left="720"/>
        <w:rPr>
          <w:del w:id="509" w:author="ANFORMATIC" w:date="2025-10-31T12:40:00Z"/>
          <w:rFonts w:asciiTheme="majorBidi" w:hAnsiTheme="majorBidi" w:cstheme="majorBidi"/>
          <w:sz w:val="20"/>
          <w:szCs w:val="20"/>
        </w:rPr>
      </w:pPr>
      <w:del w:id="510" w:author="ANFORMATIC" w:date="2025-10-31T12:40:00Z">
        <w:r w:rsidRPr="00AC3AFC" w:rsidDel="006614A7">
          <w:rPr>
            <w:rFonts w:asciiTheme="majorBidi" w:hAnsiTheme="majorBidi" w:cstheme="majorBidi"/>
            <w:sz w:val="20"/>
            <w:szCs w:val="20"/>
            <w:rtl/>
          </w:rPr>
          <w:delText xml:space="preserve">• </w:delText>
        </w:r>
        <w:r w:rsidRPr="00AC3AFC" w:rsidDel="006614A7">
          <w:rPr>
            <w:rFonts w:asciiTheme="majorBidi" w:hAnsiTheme="majorBidi" w:cstheme="majorBidi"/>
            <w:sz w:val="20"/>
            <w:szCs w:val="20"/>
          </w:rPr>
          <w:delText>It can be said that the establishment of housing in the vicinity of the open passage, unlike commercials, was not a new issue, so this in itself did not require a new pattern, but could be influenced by new patterns along the street</w:delText>
        </w:r>
        <w:r w:rsidRPr="00AC3AFC" w:rsidDel="006614A7">
          <w:rPr>
            <w:rFonts w:asciiTheme="majorBidi" w:hAnsiTheme="majorBidi" w:cstheme="majorBidi"/>
            <w:sz w:val="20"/>
            <w:szCs w:val="20"/>
            <w:rtl/>
          </w:rPr>
          <w:delText>.</w:delText>
        </w:r>
      </w:del>
    </w:p>
    <w:p w14:paraId="0D58A0B9" w14:textId="25CD4356" w:rsidR="001A6290" w:rsidRPr="00AC3AFC" w:rsidDel="006614A7" w:rsidRDefault="001A6290" w:rsidP="000708E8">
      <w:pPr>
        <w:bidi w:val="0"/>
        <w:spacing w:after="0"/>
        <w:ind w:left="720"/>
        <w:rPr>
          <w:del w:id="511" w:author="ANFORMATIC" w:date="2025-10-31T12:40:00Z"/>
          <w:rFonts w:asciiTheme="majorBidi" w:hAnsiTheme="majorBidi" w:cstheme="majorBidi"/>
          <w:sz w:val="20"/>
          <w:szCs w:val="20"/>
        </w:rPr>
      </w:pPr>
      <w:del w:id="512" w:author="ANFORMATIC" w:date="2025-10-31T12:40:00Z">
        <w:r w:rsidRPr="00AC3AFC" w:rsidDel="006614A7">
          <w:rPr>
            <w:rFonts w:asciiTheme="majorBidi" w:hAnsiTheme="majorBidi" w:cstheme="majorBidi"/>
            <w:sz w:val="20"/>
            <w:szCs w:val="20"/>
          </w:rPr>
          <w:delText>• Except for the area around Bajak street and the neighborhood of Bagh-e-Panbeh, which appeared almost at the same time as the Bajak streets or a little earlier, new houses have been built by renovating the urban context or attached to the old context, and the old patterns have completely influenced them. In this way, relying on the alley as an open space on which some housing functions such as light and vision can be relied on (such as what is seen in commercials), except in exceptional cases, is invisible ; At the same time, there is small windows (dimensions 20 to 50 cm) in the middle of the openings and large windows about one meter in size, but at a height of more than two meters inside and about 3 meters outside the building, for ventilation and indirect light for the back spaces (this example can be more related to structures with brick piers that have a lot of empty space between the piers).</w:delText>
        </w:r>
      </w:del>
    </w:p>
    <w:p w14:paraId="1C1A80FF" w14:textId="758F326D" w:rsidR="00CE07D0" w:rsidRPr="00AC3AFC" w:rsidDel="006614A7" w:rsidRDefault="0046392D" w:rsidP="0046392D">
      <w:pPr>
        <w:pStyle w:val="ListParagraph"/>
        <w:bidi w:val="0"/>
        <w:spacing w:after="0"/>
        <w:rPr>
          <w:del w:id="513" w:author="ANFORMATIC" w:date="2025-10-31T12:40:00Z"/>
          <w:rFonts w:asciiTheme="majorBidi" w:hAnsiTheme="majorBidi" w:cstheme="majorBidi"/>
          <w:sz w:val="20"/>
          <w:szCs w:val="20"/>
        </w:rPr>
      </w:pPr>
      <w:del w:id="514" w:author="ANFORMATIC" w:date="2025-10-31T12:40:00Z">
        <w:r w:rsidRPr="00AC3AFC" w:rsidDel="006614A7">
          <w:rPr>
            <w:rFonts w:asciiTheme="majorBidi" w:hAnsiTheme="majorBidi" w:cstheme="majorBidi"/>
            <w:sz w:val="20"/>
            <w:szCs w:val="20"/>
          </w:rPr>
          <w:delText>•</w:delText>
        </w:r>
        <w:r w:rsidR="00CE07D0" w:rsidRPr="00AC3AFC" w:rsidDel="006614A7">
          <w:rPr>
            <w:rFonts w:asciiTheme="majorBidi" w:hAnsiTheme="majorBidi" w:cstheme="majorBidi"/>
            <w:sz w:val="20"/>
            <w:szCs w:val="20"/>
          </w:rPr>
          <w:delText xml:space="preserve">The issue of </w:delText>
        </w:r>
        <w:r w:rsidR="00CE07D0" w:rsidRPr="00AC3AFC" w:rsidDel="006614A7">
          <w:rPr>
            <w:rFonts w:asciiTheme="majorBidi" w:hAnsiTheme="majorBidi" w:cstheme="majorBidi"/>
            <w:b/>
            <w:bCs/>
            <w:sz w:val="20"/>
            <w:szCs w:val="20"/>
          </w:rPr>
          <w:delText>privacy and intimacy</w:delText>
        </w:r>
        <w:r w:rsidR="00CE07D0" w:rsidRPr="00AC3AFC" w:rsidDel="006614A7">
          <w:rPr>
            <w:rFonts w:asciiTheme="majorBidi" w:hAnsiTheme="majorBidi" w:cstheme="majorBidi"/>
            <w:sz w:val="20"/>
            <w:szCs w:val="20"/>
          </w:rPr>
          <w:delText>, in addition to the impacts it had in the previous case, has been effective in the construction of relatively high walls around the roof, as one of the facade elements in some buildings. Another effect can be seen in the extensions of street-facing windows; In this case, two examples are more obvious: one is a wooden door with a very small glass part in it, in order to close the windows, and the other is a glazed terracotta lattice curtain with circular holes that has been used even to the present day</w:delText>
        </w:r>
        <w:r w:rsidR="00CE07D0" w:rsidRPr="00AC3AFC" w:rsidDel="006614A7">
          <w:rPr>
            <w:rFonts w:asciiTheme="majorBidi" w:hAnsiTheme="majorBidi" w:cstheme="majorBidi"/>
            <w:sz w:val="20"/>
            <w:szCs w:val="20"/>
            <w:rtl/>
          </w:rPr>
          <w:delText>.</w:delText>
        </w:r>
      </w:del>
    </w:p>
    <w:p w14:paraId="3FD37B6C" w14:textId="77777777" w:rsidR="00CE07D0" w:rsidRPr="00AC3AFC" w:rsidRDefault="00CE07D0" w:rsidP="00CE07D0">
      <w:pPr>
        <w:bidi w:val="0"/>
        <w:spacing w:after="0"/>
        <w:ind w:left="720"/>
        <w:rPr>
          <w:rFonts w:asciiTheme="majorBidi" w:hAnsiTheme="majorBidi" w:cstheme="majorBidi"/>
          <w:sz w:val="16"/>
          <w:szCs w:val="16"/>
        </w:rPr>
      </w:pPr>
    </w:p>
    <w:p w14:paraId="2F32AE56" w14:textId="77777777" w:rsidR="001A6290" w:rsidRPr="00AC3AFC" w:rsidRDefault="001A6290" w:rsidP="00B26278">
      <w:pPr>
        <w:spacing w:after="0"/>
        <w:jc w:val="center"/>
        <w:rPr>
          <w:rFonts w:asciiTheme="majorBidi" w:hAnsiTheme="majorBidi" w:cstheme="majorBidi"/>
          <w:rtl/>
          <w:lang w:bidi="fa-IR"/>
        </w:rPr>
      </w:pPr>
      <w:r w:rsidRPr="00AC3AFC">
        <w:rPr>
          <w:rFonts w:asciiTheme="majorBidi" w:hAnsiTheme="majorBidi" w:cstheme="majorBidi"/>
          <w:noProof/>
        </w:rPr>
        <w:drawing>
          <wp:inline distT="0" distB="0" distL="0" distR="0" wp14:anchorId="5702D84B" wp14:editId="2330A7D0">
            <wp:extent cx="2971800" cy="2153285"/>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8" cstate="print">
                      <a:extLst>
                        <a:ext uri="{28A0092B-C50C-407E-A947-70E740481C1C}">
                          <a14:useLocalDpi xmlns:a14="http://schemas.microsoft.com/office/drawing/2010/main"/>
                        </a:ext>
                      </a:extLst>
                    </a:blip>
                    <a:srcRect l="50566" t="-4829" r="9094" b="34943"/>
                    <a:stretch>
                      <a:fillRect/>
                    </a:stretch>
                  </pic:blipFill>
                  <pic:spPr bwMode="auto">
                    <a:xfrm>
                      <a:off x="0" y="0"/>
                      <a:ext cx="2971800" cy="2153285"/>
                    </a:xfrm>
                    <a:prstGeom prst="rect">
                      <a:avLst/>
                    </a:prstGeom>
                    <a:noFill/>
                  </pic:spPr>
                </pic:pic>
              </a:graphicData>
            </a:graphic>
          </wp:inline>
        </w:drawing>
      </w:r>
      <w:r w:rsidRPr="00AC3AFC">
        <w:rPr>
          <w:rFonts w:asciiTheme="majorBidi" w:hAnsiTheme="majorBidi" w:cstheme="majorBidi"/>
          <w:noProof/>
        </w:rPr>
        <w:drawing>
          <wp:inline distT="0" distB="0" distL="0" distR="0" wp14:anchorId="1CA2A5FD" wp14:editId="26C6A311">
            <wp:extent cx="1668780" cy="2087880"/>
            <wp:effectExtent l="0" t="0" r="7620" b="7620"/>
            <wp:docPr id="57" name="Picture 57" descr="IMG_1256"/>
            <wp:cNvGraphicFramePr/>
            <a:graphic xmlns:a="http://schemas.openxmlformats.org/drawingml/2006/main">
              <a:graphicData uri="http://schemas.openxmlformats.org/drawingml/2006/picture">
                <pic:pic xmlns:pic="http://schemas.openxmlformats.org/drawingml/2006/picture">
                  <pic:nvPicPr>
                    <pic:cNvPr id="57" name="Picture 57" descr="IMG_1256"/>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1668137" cy="2087076"/>
                    </a:xfrm>
                    <a:prstGeom prst="rect">
                      <a:avLst/>
                    </a:prstGeom>
                    <a:noFill/>
                    <a:ln>
                      <a:noFill/>
                    </a:ln>
                    <a:extLst>
                      <a:ext uri="{53640926-AAD7-44D8-BBD7-CCE9431645EC}">
                        <a14:shadowObscured xmlns:a14="http://schemas.microsoft.com/office/drawing/2010/main"/>
                      </a:ext>
                    </a:extLst>
                  </pic:spPr>
                </pic:pic>
              </a:graphicData>
            </a:graphic>
          </wp:inline>
        </w:drawing>
      </w:r>
    </w:p>
    <w:p w14:paraId="4656D363" w14:textId="77777777" w:rsidR="001A6290" w:rsidRPr="00AC3AFC" w:rsidRDefault="001A6290" w:rsidP="00B26278">
      <w:pPr>
        <w:spacing w:after="0"/>
        <w:jc w:val="center"/>
        <w:rPr>
          <w:rFonts w:asciiTheme="majorBidi" w:hAnsiTheme="majorBidi" w:cstheme="majorBidi"/>
          <w:rtl/>
          <w:lang w:bidi="fa-IR"/>
        </w:rPr>
      </w:pPr>
    </w:p>
    <w:p w14:paraId="0BF85502" w14:textId="77777777" w:rsidR="001A6290" w:rsidRPr="00AC3AFC" w:rsidRDefault="001A6290" w:rsidP="00B26278">
      <w:pPr>
        <w:spacing w:after="0"/>
        <w:jc w:val="center"/>
        <w:rPr>
          <w:rFonts w:asciiTheme="majorBidi" w:hAnsiTheme="majorBidi" w:cstheme="majorBidi"/>
          <w:rtl/>
        </w:rPr>
      </w:pPr>
      <w:r w:rsidRPr="00AC3AFC">
        <w:rPr>
          <w:rFonts w:asciiTheme="majorBidi" w:hAnsiTheme="majorBidi" w:cstheme="majorBidi"/>
          <w:noProof/>
        </w:rPr>
        <mc:AlternateContent>
          <mc:Choice Requires="wpg">
            <w:drawing>
              <wp:inline distT="0" distB="0" distL="0" distR="0" wp14:anchorId="2D6A99F2" wp14:editId="6DA0996D">
                <wp:extent cx="5444490" cy="1371600"/>
                <wp:effectExtent l="0" t="0" r="3810" b="0"/>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4490" cy="1371600"/>
                          <a:chOff x="981" y="10924"/>
                          <a:chExt cx="8574" cy="2160"/>
                        </a:xfrm>
                      </wpg:grpSpPr>
                      <pic:pic xmlns:pic="http://schemas.openxmlformats.org/drawingml/2006/picture">
                        <pic:nvPicPr>
                          <pic:cNvPr id="86" name="Picture 16" descr="87"/>
                          <pic:cNvPicPr>
                            <a:picLocks noChangeAspect="1" noChangeArrowheads="1"/>
                          </pic:cNvPicPr>
                        </pic:nvPicPr>
                        <pic:blipFill>
                          <a:blip r:embed="rId60" cstate="print">
                            <a:lum bright="12000" contrast="6000"/>
                            <a:extLst>
                              <a:ext uri="{28A0092B-C50C-407E-A947-70E740481C1C}">
                                <a14:useLocalDpi xmlns:a14="http://schemas.microsoft.com/office/drawing/2010/main"/>
                              </a:ext>
                            </a:extLst>
                          </a:blip>
                          <a:srcRect/>
                          <a:stretch>
                            <a:fillRect/>
                          </a:stretch>
                        </pic:blipFill>
                        <pic:spPr bwMode="auto">
                          <a:xfrm>
                            <a:off x="981" y="10924"/>
                            <a:ext cx="1880" cy="2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17" descr="88"/>
                          <pic:cNvPicPr>
                            <a:picLocks noChangeAspect="1" noChangeArrowheads="1"/>
                          </pic:cNvPicPr>
                        </pic:nvPicPr>
                        <pic:blipFill>
                          <a:blip r:embed="rId61" cstate="print">
                            <a:lum bright="12000" contrast="12000"/>
                            <a:extLst>
                              <a:ext uri="{28A0092B-C50C-407E-A947-70E740481C1C}">
                                <a14:useLocalDpi xmlns:a14="http://schemas.microsoft.com/office/drawing/2010/main"/>
                              </a:ext>
                            </a:extLst>
                          </a:blip>
                          <a:srcRect/>
                          <a:stretch>
                            <a:fillRect/>
                          </a:stretch>
                        </pic:blipFill>
                        <pic:spPr bwMode="auto">
                          <a:xfrm>
                            <a:off x="2601" y="10924"/>
                            <a:ext cx="1881" cy="2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18" descr="89"/>
                          <pic:cNvPicPr>
                            <a:picLocks noChangeAspect="1" noChangeArrowheads="1"/>
                          </pic:cNvPicPr>
                        </pic:nvPicPr>
                        <pic:blipFill>
                          <a:blip r:embed="rId62" cstate="print">
                            <a:clrChange>
                              <a:clrFrom>
                                <a:srgbClr val="C0BEEA"/>
                              </a:clrFrom>
                              <a:clrTo>
                                <a:srgbClr val="C0BEEA">
                                  <a:alpha val="0"/>
                                </a:srgbClr>
                              </a:clrTo>
                            </a:clrChange>
                            <a:lum bright="12000" contrast="18000"/>
                            <a:extLst>
                              <a:ext uri="{28A0092B-C50C-407E-A947-70E740481C1C}">
                                <a14:useLocalDpi xmlns:a14="http://schemas.microsoft.com/office/drawing/2010/main"/>
                              </a:ext>
                            </a:extLst>
                          </a:blip>
                          <a:srcRect/>
                          <a:stretch>
                            <a:fillRect/>
                          </a:stretch>
                        </pic:blipFill>
                        <pic:spPr bwMode="auto">
                          <a:xfrm>
                            <a:off x="4401" y="10924"/>
                            <a:ext cx="1831" cy="2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19" descr="91"/>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6021" y="10924"/>
                            <a:ext cx="2014" cy="2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Picture 20" descr="92"/>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7641" y="10924"/>
                            <a:ext cx="1914" cy="21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1EDA4C0" id="Group 69" o:spid="_x0000_s1026" style="width:428.7pt;height:108pt;mso-position-horizontal-relative:char;mso-position-vertical-relative:line" coordorigin="981,10924" coordsize="8574,2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">
                <v:shape id="Picture 16" o:spid="_x0000_s1027" type="#_x0000_t75" alt="87" style="position:absolute;left:981;top:10924;width:1880;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">
                  <v:imagedata r:id="rId65" o:title="87" gain="69719f" blacklevel="3932f"/>
                </v:shape>
                <v:shape id="Picture 17" o:spid="_x0000_s1028" type="#_x0000_t75" alt="88" style="position:absolute;left:2601;top:10924;width:1881;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">
                  <v:imagedata r:id="rId66" o:title="88" gain="74473f" blacklevel="3932f"/>
                </v:shape>
                <v:shape id="Picture 18" o:spid="_x0000_s1029" type="#_x0000_t75" alt="89" style="position:absolute;left:4401;top:10924;width:1831;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">
                  <v:imagedata r:id="rId67" o:title="89" chromakey="#c0beea" gain="79922f" blacklevel="3932f"/>
                </v:shape>
                <v:shape id="Picture 19" o:spid="_x0000_s1030" type="#_x0000_t75" alt="91" style="position:absolute;left:6021;top:10924;width:2014;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">
                  <v:imagedata r:id="rId68" o:title="91"/>
                </v:shape>
                <v:shape id="Picture 20" o:spid="_x0000_s1031" type="#_x0000_t75" alt="92" style="position:absolute;left:7641;top:10924;width:1914;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">
                  <v:imagedata r:id="rId69" o:title="92"/>
                </v:shape>
                <w10:anchorlock/>
              </v:group>
            </w:pict>
          </mc:Fallback>
        </mc:AlternateContent>
      </w:r>
    </w:p>
    <w:p w14:paraId="50E1F19C" w14:textId="77777777" w:rsidR="001A6290" w:rsidRPr="00AC3AFC" w:rsidRDefault="001A6290" w:rsidP="00B26278">
      <w:pPr>
        <w:spacing w:after="0"/>
        <w:jc w:val="center"/>
        <w:rPr>
          <w:rFonts w:asciiTheme="majorBidi" w:hAnsiTheme="majorBidi" w:cstheme="majorBidi"/>
          <w:rtl/>
          <w:lang w:bidi="fa-IR"/>
        </w:rPr>
      </w:pPr>
    </w:p>
    <w:p w14:paraId="06FEDD3E" w14:textId="3AA70F2B" w:rsidR="001A6290" w:rsidRPr="00AC3AFC" w:rsidRDefault="001A6290">
      <w:pPr>
        <w:bidi w:val="0"/>
        <w:spacing w:after="0"/>
        <w:jc w:val="left"/>
        <w:rPr>
          <w:rFonts w:asciiTheme="majorBidi" w:hAnsiTheme="majorBidi" w:cstheme="majorBidi"/>
          <w:sz w:val="18"/>
          <w:szCs w:val="18"/>
        </w:rPr>
      </w:pPr>
      <w:r w:rsidRPr="00AC3AFC">
        <w:rPr>
          <w:rFonts w:asciiTheme="majorBidi" w:hAnsiTheme="majorBidi" w:cstheme="majorBidi"/>
          <w:sz w:val="18"/>
          <w:szCs w:val="18"/>
        </w:rPr>
        <w:t xml:space="preserve">Figures </w:t>
      </w:r>
      <w:r w:rsidR="00667876" w:rsidRPr="00AC3AFC">
        <w:rPr>
          <w:rFonts w:asciiTheme="majorBidi" w:hAnsiTheme="majorBidi" w:cstheme="majorBidi"/>
          <w:sz w:val="18"/>
          <w:szCs w:val="18"/>
        </w:rPr>
        <w:t>36</w:t>
      </w:r>
      <w:r w:rsidRPr="00AC3AFC">
        <w:rPr>
          <w:rFonts w:asciiTheme="majorBidi" w:hAnsiTheme="majorBidi" w:cstheme="majorBidi"/>
          <w:sz w:val="18"/>
          <w:szCs w:val="18"/>
        </w:rPr>
        <w:t xml:space="preserve"> to </w:t>
      </w:r>
      <w:r w:rsidR="00667876" w:rsidRPr="00AC3AFC">
        <w:rPr>
          <w:rFonts w:asciiTheme="majorBidi" w:hAnsiTheme="majorBidi" w:cstheme="majorBidi"/>
          <w:sz w:val="18"/>
          <w:szCs w:val="18"/>
        </w:rPr>
        <w:t>37</w:t>
      </w:r>
      <w:r w:rsidRPr="00AC3AFC">
        <w:rPr>
          <w:rFonts w:asciiTheme="majorBidi" w:hAnsiTheme="majorBidi" w:cstheme="majorBidi"/>
          <w:sz w:val="18"/>
          <w:szCs w:val="18"/>
        </w:rPr>
        <w:t xml:space="preserve">. Examples of extroverted residential buildings: The climatic role of the upper openings and the </w:t>
      </w:r>
      <w:del w:id="515" w:author="ANFORMATIC" w:date="2025-10-31T12:40:00Z">
        <w:r w:rsidRPr="00AC3AFC" w:rsidDel="006614A7">
          <w:rPr>
            <w:rFonts w:asciiTheme="majorBidi" w:hAnsiTheme="majorBidi" w:cstheme="majorBidi"/>
            <w:sz w:val="18"/>
            <w:szCs w:val="18"/>
          </w:rPr>
          <w:delText xml:space="preserve">influenceing </w:delText>
        </w:r>
      </w:del>
      <w:ins w:id="516" w:author="ANFORMATIC" w:date="2025-10-31T12:40:00Z">
        <w:r w:rsidR="006614A7" w:rsidRPr="00AC3AFC">
          <w:rPr>
            <w:rFonts w:asciiTheme="majorBidi" w:hAnsiTheme="majorBidi" w:cstheme="majorBidi"/>
            <w:sz w:val="18"/>
            <w:szCs w:val="18"/>
          </w:rPr>
          <w:t>influence</w:t>
        </w:r>
        <w:r w:rsidR="006614A7">
          <w:rPr>
            <w:rFonts w:asciiTheme="majorBidi" w:hAnsiTheme="majorBidi" w:cstheme="majorBidi"/>
            <w:sz w:val="18"/>
            <w:szCs w:val="18"/>
          </w:rPr>
          <w:t>s</w:t>
        </w:r>
        <w:r w:rsidR="006614A7" w:rsidRPr="00AC3AFC">
          <w:rPr>
            <w:rFonts w:asciiTheme="majorBidi" w:hAnsiTheme="majorBidi" w:cstheme="majorBidi"/>
            <w:sz w:val="18"/>
            <w:szCs w:val="18"/>
          </w:rPr>
          <w:t xml:space="preserve"> </w:t>
        </w:r>
      </w:ins>
      <w:r w:rsidRPr="00AC3AFC">
        <w:rPr>
          <w:rFonts w:asciiTheme="majorBidi" w:hAnsiTheme="majorBidi" w:cstheme="majorBidi"/>
          <w:sz w:val="18"/>
          <w:szCs w:val="18"/>
        </w:rPr>
        <w:t xml:space="preserve">of all of the openings from the atmosphere of the street, are evident. Modulation and symmetry are the factors of visual regulation while two factors of internal function and external privacy, in addition to the climate, is obvious in the above picture (Azar </w:t>
      </w:r>
      <w:proofErr w:type="spellStart"/>
      <w:r w:rsidRPr="00AC3AFC">
        <w:rPr>
          <w:rFonts w:asciiTheme="majorBidi" w:hAnsiTheme="majorBidi" w:cstheme="majorBidi"/>
          <w:sz w:val="18"/>
          <w:szCs w:val="18"/>
        </w:rPr>
        <w:t>Shahzadeh</w:t>
      </w:r>
      <w:proofErr w:type="spellEnd"/>
      <w:r w:rsidRPr="00AC3AFC">
        <w:rPr>
          <w:rFonts w:asciiTheme="majorBidi" w:hAnsiTheme="majorBidi" w:cstheme="majorBidi"/>
          <w:sz w:val="18"/>
          <w:szCs w:val="18"/>
        </w:rPr>
        <w:t xml:space="preserve"> </w:t>
      </w:r>
      <w:proofErr w:type="spellStart"/>
      <w:r w:rsidRPr="00AC3AFC">
        <w:rPr>
          <w:rFonts w:asciiTheme="majorBidi" w:hAnsiTheme="majorBidi" w:cstheme="majorBidi"/>
          <w:sz w:val="18"/>
          <w:szCs w:val="18"/>
        </w:rPr>
        <w:t>Hamzeh</w:t>
      </w:r>
      <w:proofErr w:type="spellEnd"/>
      <w:r w:rsidRPr="00AC3AFC">
        <w:rPr>
          <w:rFonts w:asciiTheme="majorBidi" w:hAnsiTheme="majorBidi" w:cstheme="majorBidi"/>
          <w:sz w:val="18"/>
          <w:szCs w:val="18"/>
        </w:rPr>
        <w:t xml:space="preserve"> (</w:t>
      </w:r>
      <w:proofErr w:type="spellStart"/>
      <w:r w:rsidRPr="00AC3AFC">
        <w:rPr>
          <w:rFonts w:asciiTheme="majorBidi" w:hAnsiTheme="majorBidi" w:cstheme="majorBidi"/>
          <w:sz w:val="18"/>
          <w:szCs w:val="18"/>
        </w:rPr>
        <w:t>pbuh</w:t>
      </w:r>
      <w:proofErr w:type="spellEnd"/>
      <w:r w:rsidRPr="00AC3AFC">
        <w:rPr>
          <w:rFonts w:asciiTheme="majorBidi" w:hAnsiTheme="majorBidi" w:cstheme="majorBidi"/>
          <w:sz w:val="18"/>
          <w:szCs w:val="18"/>
        </w:rPr>
        <w:t xml:space="preserve">) quarter) is quite clear, but in the picture below (a house on </w:t>
      </w:r>
      <w:proofErr w:type="spellStart"/>
      <w:r w:rsidRPr="00AC3AFC">
        <w:rPr>
          <w:rFonts w:asciiTheme="majorBidi" w:hAnsiTheme="majorBidi" w:cstheme="majorBidi"/>
          <w:sz w:val="18"/>
          <w:szCs w:val="18"/>
        </w:rPr>
        <w:t>Bajak</w:t>
      </w:r>
      <w:proofErr w:type="spellEnd"/>
      <w:r w:rsidRPr="00AC3AFC">
        <w:rPr>
          <w:rFonts w:asciiTheme="majorBidi" w:hAnsiTheme="majorBidi" w:cstheme="majorBidi"/>
          <w:sz w:val="18"/>
          <w:szCs w:val="18"/>
        </w:rPr>
        <w:t xml:space="preserve"> Street at the edge of the main street demolished few years ago), the issue of privacy regarding windows is apparently not very much observed; in fact, the windows should have been covered with curtains. However, the details of this window have another kind of compatibility with the matter of privacy, which unfortunately, due to the destruction of both buildings, the possibility of accurate analysis has been lost</w:t>
      </w:r>
      <w:r w:rsidRPr="00AC3AFC">
        <w:rPr>
          <w:rFonts w:asciiTheme="majorBidi" w:hAnsiTheme="majorBidi" w:cstheme="majorBidi"/>
          <w:sz w:val="18"/>
          <w:szCs w:val="18"/>
          <w:rtl/>
        </w:rPr>
        <w:t>.</w:t>
      </w:r>
    </w:p>
    <w:p w14:paraId="7A7A58C1" w14:textId="77777777" w:rsidR="001A6290" w:rsidRPr="00AC3AFC" w:rsidRDefault="001A6290" w:rsidP="007E6338">
      <w:pPr>
        <w:spacing w:after="0"/>
        <w:rPr>
          <w:rFonts w:asciiTheme="majorBidi" w:hAnsiTheme="majorBidi" w:cstheme="majorBidi"/>
          <w:sz w:val="8"/>
          <w:szCs w:val="8"/>
          <w:rtl/>
        </w:rPr>
      </w:pPr>
    </w:p>
    <w:p w14:paraId="42ABDE06" w14:textId="77777777" w:rsidR="001A6290" w:rsidRPr="00AC3AFC" w:rsidRDefault="001A6290" w:rsidP="007E6338">
      <w:pPr>
        <w:bidi w:val="0"/>
        <w:spacing w:after="0"/>
        <w:jc w:val="left"/>
        <w:rPr>
          <w:rFonts w:asciiTheme="majorBidi" w:hAnsiTheme="majorBidi" w:cstheme="majorBidi"/>
          <w:rtl/>
        </w:rPr>
      </w:pPr>
      <w:r w:rsidRPr="00AC3AFC">
        <w:rPr>
          <w:rFonts w:asciiTheme="majorBidi" w:hAnsiTheme="majorBidi" w:cstheme="majorBidi"/>
          <w:sz w:val="8"/>
          <w:szCs w:val="8"/>
          <w:rtl/>
        </w:rPr>
        <w:t xml:space="preserve">• </w:t>
      </w:r>
    </w:p>
    <w:p w14:paraId="56715409" w14:textId="77777777" w:rsidR="001A6290" w:rsidRPr="00AC3AFC" w:rsidRDefault="001A6290" w:rsidP="00F61CFA">
      <w:pPr>
        <w:spacing w:after="0"/>
        <w:jc w:val="center"/>
        <w:rPr>
          <w:rFonts w:asciiTheme="majorBidi" w:hAnsiTheme="majorBidi" w:cstheme="majorBidi"/>
          <w:rtl/>
          <w:lang w:bidi="fa-IR"/>
        </w:rPr>
      </w:pPr>
      <w:r w:rsidRPr="00AC3AFC">
        <w:rPr>
          <w:rFonts w:asciiTheme="majorBidi" w:hAnsiTheme="majorBidi" w:cstheme="majorBidi"/>
          <w:noProof/>
        </w:rPr>
        <w:lastRenderedPageBreak/>
        <w:drawing>
          <wp:inline distT="0" distB="0" distL="0" distR="0" wp14:anchorId="452AD37F" wp14:editId="1700945E">
            <wp:extent cx="4168731" cy="1492618"/>
            <wp:effectExtent l="0" t="0" r="381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cstate="print">
                      <a:clrChange>
                        <a:clrFrom>
                          <a:srgbClr val="000000"/>
                        </a:clrFrom>
                        <a:clrTo>
                          <a:srgbClr val="000000">
                            <a:alpha val="0"/>
                          </a:srgbClr>
                        </a:clrTo>
                      </a:clrChange>
                      <a:extLst>
                        <a:ext uri="{28A0092B-C50C-407E-A947-70E740481C1C}">
                          <a14:useLocalDpi xmlns:a14="http://schemas.microsoft.com/office/drawing/2010/main"/>
                        </a:ext>
                      </a:extLst>
                    </a:blip>
                    <a:srcRect/>
                    <a:stretch/>
                  </pic:blipFill>
                  <pic:spPr bwMode="auto">
                    <a:xfrm>
                      <a:off x="0" y="0"/>
                      <a:ext cx="4208191" cy="1506747"/>
                    </a:xfrm>
                    <a:prstGeom prst="rect">
                      <a:avLst/>
                    </a:prstGeom>
                    <a:noFill/>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rtl/>
        </w:rPr>
        <w:t xml:space="preserve">        </w:t>
      </w:r>
      <w:r w:rsidRPr="00AC3AFC">
        <w:rPr>
          <w:rFonts w:asciiTheme="majorBidi" w:hAnsiTheme="majorBidi" w:cstheme="majorBidi"/>
          <w:noProof/>
        </w:rPr>
        <w:drawing>
          <wp:inline distT="0" distB="0" distL="0" distR="0" wp14:anchorId="0C489CD7" wp14:editId="58B58A8B">
            <wp:extent cx="1009154" cy="1745673"/>
            <wp:effectExtent l="0" t="0" r="635" b="6985"/>
            <wp:docPr id="136" name="Picture 136" descr="IMG_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314"/>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1013911" cy="1753902"/>
                    </a:xfrm>
                    <a:prstGeom prst="rect">
                      <a:avLst/>
                    </a:prstGeom>
                    <a:noFill/>
                    <a:ln>
                      <a:noFill/>
                    </a:ln>
                    <a:extLst>
                      <a:ext uri="{53640926-AAD7-44D8-BBD7-CCE9431645EC}">
                        <a14:shadowObscured xmlns:a14="http://schemas.microsoft.com/office/drawing/2010/main"/>
                      </a:ext>
                    </a:extLst>
                  </pic:spPr>
                </pic:pic>
              </a:graphicData>
            </a:graphic>
          </wp:inline>
        </w:drawing>
      </w:r>
      <w:r w:rsidRPr="00AC3AFC">
        <w:rPr>
          <w:rFonts w:asciiTheme="majorBidi" w:hAnsiTheme="majorBidi" w:cstheme="majorBidi"/>
          <w:rtl/>
        </w:rPr>
        <w:t xml:space="preserve"> </w:t>
      </w:r>
    </w:p>
    <w:p w14:paraId="54B1BE87" w14:textId="77777777" w:rsidR="001A6290" w:rsidRPr="00AC3AFC" w:rsidRDefault="001A6290" w:rsidP="00667876">
      <w:pPr>
        <w:bidi w:val="0"/>
        <w:spacing w:after="0"/>
        <w:jc w:val="center"/>
        <w:rPr>
          <w:rFonts w:asciiTheme="majorBidi" w:hAnsiTheme="majorBidi" w:cstheme="majorBidi"/>
          <w:sz w:val="18"/>
          <w:szCs w:val="18"/>
        </w:rPr>
      </w:pPr>
      <w:r w:rsidRPr="00AC3AFC">
        <w:rPr>
          <w:rFonts w:asciiTheme="majorBidi" w:hAnsiTheme="majorBidi" w:cstheme="majorBidi"/>
          <w:sz w:val="18"/>
          <w:szCs w:val="18"/>
        </w:rPr>
        <w:t xml:space="preserve">Figures </w:t>
      </w:r>
      <w:r w:rsidR="00667876" w:rsidRPr="00AC3AFC">
        <w:rPr>
          <w:rFonts w:asciiTheme="majorBidi" w:hAnsiTheme="majorBidi" w:cstheme="majorBidi"/>
          <w:sz w:val="18"/>
          <w:szCs w:val="18"/>
        </w:rPr>
        <w:t>38</w:t>
      </w:r>
      <w:r w:rsidRPr="00AC3AFC">
        <w:rPr>
          <w:rFonts w:asciiTheme="majorBidi" w:hAnsiTheme="majorBidi" w:cstheme="majorBidi"/>
          <w:sz w:val="18"/>
          <w:szCs w:val="18"/>
        </w:rPr>
        <w:t xml:space="preserve"> and </w:t>
      </w:r>
      <w:r w:rsidR="00667876" w:rsidRPr="00AC3AFC">
        <w:rPr>
          <w:rFonts w:asciiTheme="majorBidi" w:hAnsiTheme="majorBidi" w:cstheme="majorBidi"/>
          <w:sz w:val="18"/>
          <w:szCs w:val="18"/>
        </w:rPr>
        <w:t>39</w:t>
      </w:r>
      <w:r w:rsidRPr="00AC3AFC">
        <w:rPr>
          <w:rFonts w:asciiTheme="majorBidi" w:hAnsiTheme="majorBidi" w:cstheme="majorBidi"/>
          <w:sz w:val="18"/>
          <w:szCs w:val="18"/>
        </w:rPr>
        <w:t>. Procedures for creating privacy in the extroverting housing of the Pahlavi period: Wrought iron instead of brick lattice and roof walls, took the new task of preventing visibility of inside the home due to floor level differences (in addition to their old functions that was roof privacy for overnight stay).</w:t>
      </w:r>
    </w:p>
    <w:p w14:paraId="41E7120A" w14:textId="77777777" w:rsidR="001A6290" w:rsidRPr="00AC3AFC" w:rsidRDefault="001A6290" w:rsidP="00F61CFA">
      <w:pPr>
        <w:spacing w:after="0"/>
        <w:jc w:val="center"/>
        <w:rPr>
          <w:rFonts w:asciiTheme="majorBidi" w:hAnsiTheme="majorBidi" w:cstheme="majorBidi"/>
          <w:sz w:val="18"/>
          <w:szCs w:val="18"/>
          <w:rtl/>
        </w:rPr>
      </w:pPr>
    </w:p>
    <w:p w14:paraId="58ABF108" w14:textId="418A9214" w:rsidR="001A6290" w:rsidRPr="00AC3AFC" w:rsidRDefault="001A6290" w:rsidP="000A77EE">
      <w:pPr>
        <w:bidi w:val="0"/>
        <w:spacing w:after="0"/>
        <w:ind w:left="720"/>
        <w:rPr>
          <w:rFonts w:asciiTheme="majorBidi" w:hAnsiTheme="majorBidi" w:cstheme="majorBidi"/>
          <w:sz w:val="20"/>
          <w:szCs w:val="20"/>
        </w:rPr>
      </w:pPr>
      <w:r w:rsidRPr="00AC3AFC">
        <w:rPr>
          <w:rFonts w:asciiTheme="majorBidi" w:hAnsiTheme="majorBidi" w:cstheme="majorBidi"/>
          <w:sz w:val="20"/>
          <w:szCs w:val="20"/>
          <w:rtl/>
          <w:lang w:bidi="fa-IR"/>
        </w:rPr>
        <w:t xml:space="preserve">• </w:t>
      </w:r>
      <w:ins w:id="517" w:author="ANFORMATIC" w:date="2025-10-31T12:43:00Z">
        <w:r w:rsidR="000A77EE" w:rsidRPr="000A77EE">
          <w:rPr>
            <w:rFonts w:asciiTheme="majorBidi" w:hAnsiTheme="majorBidi" w:cstheme="majorBidi"/>
            <w:sz w:val="20"/>
            <w:szCs w:val="20"/>
            <w:lang w:bidi="fa-IR"/>
          </w:rPr>
          <w:t xml:space="preserve">The combination of all the aforementioned features and techniques is rarely observed in a single façade. Economic factors and the income level of the owners clearly influenced their implementation. Houses of the prominent aristocracy were executed with greater detail, employing brick—a relatively expensive material—on a larger scale and creating more varied forms. </w:t>
        </w:r>
        <w:proofErr w:type="spellStart"/>
        <w:r w:rsidR="000A77EE" w:rsidRPr="000A77EE">
          <w:rPr>
            <w:rFonts w:asciiTheme="majorBidi" w:hAnsiTheme="majorBidi" w:cstheme="majorBidi"/>
            <w:sz w:val="20"/>
            <w:szCs w:val="20"/>
            <w:lang w:bidi="fa-IR"/>
          </w:rPr>
          <w:t>Zand</w:t>
        </w:r>
        <w:proofErr w:type="spellEnd"/>
        <w:r w:rsidR="000A77EE" w:rsidRPr="000A77EE">
          <w:rPr>
            <w:rFonts w:asciiTheme="majorBidi" w:hAnsiTheme="majorBidi" w:cstheme="majorBidi"/>
            <w:sz w:val="20"/>
            <w:szCs w:val="20"/>
            <w:lang w:bidi="fa-IR"/>
          </w:rPr>
          <w:t xml:space="preserve"> House, now converted into the Qom Cultural Heritage and Ethnology Museum, is a notable example. In contrast, the use of thatch instead of white coating on its façade appears to be a misapplied restoration model, borrowed from Yazd, which does not conform to Qom’s traditional architectural patterns.</w:t>
        </w:r>
      </w:ins>
      <w:del w:id="518" w:author="ANFORMATIC" w:date="2025-10-31T12:43:00Z">
        <w:r w:rsidRPr="00AC3AFC" w:rsidDel="000A77EE">
          <w:rPr>
            <w:rFonts w:asciiTheme="majorBidi" w:hAnsiTheme="majorBidi" w:cstheme="majorBidi"/>
            <w:sz w:val="20"/>
            <w:szCs w:val="20"/>
            <w:lang w:bidi="fa-IR"/>
          </w:rPr>
          <w:delText>The sum of all the mentioned features and techniques occurs less in a single view; The issue of economy and income level of the owners definitely had an impact on this. The houses of the famous aristocracy have been worked out in more detail, and the brick, as an expensive material in them, has been used on a larger scale, and more varied forms have been created by it. Zand House – that is now converted to Qom Cultural Heritage and ethnology museum of Qom - is one of them; It is the same in the case of using thatch instead of white coating on the façade</w:delText>
        </w:r>
        <w:r w:rsidRPr="00AC3AFC" w:rsidDel="000A77EE">
          <w:rPr>
            <w:rFonts w:asciiTheme="majorBidi" w:hAnsiTheme="majorBidi" w:cstheme="majorBidi"/>
            <w:sz w:val="20"/>
            <w:szCs w:val="20"/>
          </w:rPr>
          <w:delText>.</w:delText>
        </w:r>
        <w:r w:rsidRPr="00AC3AFC" w:rsidDel="000A77EE">
          <w:rPr>
            <w:rFonts w:asciiTheme="majorBidi" w:hAnsiTheme="majorBidi" w:cstheme="majorBidi"/>
            <w:sz w:val="20"/>
            <w:szCs w:val="20"/>
            <w:lang w:val="en"/>
          </w:rPr>
          <w:delText xml:space="preserve"> It seems that the use of wooled-mud (or thatch) in the reconstruction of "Zand" house is a wrong model of the restoration copied from the the city of Yazd and does not conform to the traditional patterns of Qom.</w:delText>
        </w:r>
      </w:del>
    </w:p>
    <w:p w14:paraId="5B6C2858" w14:textId="77777777" w:rsidR="000A77EE" w:rsidRDefault="000A77EE" w:rsidP="000A77EE">
      <w:pPr>
        <w:bidi w:val="0"/>
        <w:spacing w:after="0"/>
        <w:ind w:left="720"/>
        <w:rPr>
          <w:ins w:id="519" w:author="ANFORMATIC" w:date="2025-10-31T12:43:00Z"/>
          <w:rFonts w:asciiTheme="majorBidi" w:hAnsiTheme="majorBidi" w:cstheme="majorBidi"/>
          <w:sz w:val="20"/>
          <w:szCs w:val="20"/>
          <w:lang w:bidi="fa-IR"/>
        </w:rPr>
      </w:pPr>
    </w:p>
    <w:p w14:paraId="2D47CA89" w14:textId="77777777" w:rsidR="000A77EE" w:rsidRPr="000A77EE" w:rsidRDefault="000A77EE">
      <w:pPr>
        <w:bidi w:val="0"/>
        <w:spacing w:after="0"/>
        <w:ind w:left="720"/>
        <w:rPr>
          <w:ins w:id="520" w:author="ANFORMATIC" w:date="2025-10-31T12:43:00Z"/>
          <w:rFonts w:asciiTheme="majorBidi" w:hAnsiTheme="majorBidi" w:cstheme="majorBidi"/>
          <w:sz w:val="20"/>
          <w:szCs w:val="20"/>
          <w:lang w:bidi="fa-IR"/>
        </w:rPr>
      </w:pPr>
      <w:ins w:id="521" w:author="ANFORMATIC" w:date="2025-10-31T12:43:00Z">
        <w:r w:rsidRPr="000A77EE">
          <w:rPr>
            <w:rFonts w:asciiTheme="majorBidi" w:hAnsiTheme="majorBidi" w:cstheme="majorBidi"/>
            <w:sz w:val="20"/>
            <w:szCs w:val="20"/>
            <w:lang w:bidi="fa-IR"/>
          </w:rPr>
          <w:t xml:space="preserve">In housing, the treatment of </w:t>
        </w:r>
        <w:r w:rsidRPr="000A77EE">
          <w:rPr>
            <w:rFonts w:asciiTheme="majorBidi" w:hAnsiTheme="majorBidi" w:cstheme="majorBidi"/>
            <w:b/>
            <w:bCs/>
            <w:sz w:val="20"/>
            <w:szCs w:val="20"/>
            <w:lang w:bidi="fa-IR"/>
          </w:rPr>
          <w:t>entrances</w:t>
        </w:r>
        <w:r w:rsidRPr="000A77EE">
          <w:rPr>
            <w:rFonts w:asciiTheme="majorBidi" w:hAnsiTheme="majorBidi" w:cstheme="majorBidi"/>
            <w:sz w:val="20"/>
            <w:szCs w:val="20"/>
            <w:lang w:bidi="fa-IR"/>
          </w:rPr>
          <w:t xml:space="preserve"> deserves special attention. In traditional adobe, introverted houses of the early modern period, the entrance was a highly regarded and elaborated element, regardless of the overall articulation of the façade. Bricks—particularly shaped bricks—were commonly used even when other portions of the façade were built from adobe. Two entrance patterns are noteworthy:</w:t>
        </w:r>
      </w:ins>
    </w:p>
    <w:p w14:paraId="3631AB2F" w14:textId="77777777" w:rsidR="000A77EE" w:rsidRPr="000A77EE" w:rsidRDefault="000A77EE">
      <w:pPr>
        <w:numPr>
          <w:ilvl w:val="0"/>
          <w:numId w:val="25"/>
        </w:numPr>
        <w:bidi w:val="0"/>
        <w:spacing w:after="0"/>
        <w:rPr>
          <w:ins w:id="522" w:author="ANFORMATIC" w:date="2025-10-31T12:43:00Z"/>
          <w:rFonts w:asciiTheme="majorBidi" w:hAnsiTheme="majorBidi" w:cstheme="majorBidi"/>
          <w:sz w:val="20"/>
          <w:szCs w:val="20"/>
          <w:lang w:bidi="fa-IR"/>
        </w:rPr>
        <w:pPrChange w:id="523" w:author="ANFORMATIC" w:date="2025-10-31T12:43:00Z">
          <w:pPr>
            <w:numPr>
              <w:numId w:val="24"/>
            </w:numPr>
            <w:tabs>
              <w:tab w:val="num" w:pos="720"/>
            </w:tabs>
            <w:bidi w:val="0"/>
            <w:spacing w:after="0"/>
            <w:ind w:left="720" w:hanging="360"/>
          </w:pPr>
        </w:pPrChange>
      </w:pPr>
      <w:ins w:id="524" w:author="ANFORMATIC" w:date="2025-10-31T12:43:00Z">
        <w:r w:rsidRPr="000A77EE">
          <w:rPr>
            <w:rFonts w:asciiTheme="majorBidi" w:hAnsiTheme="majorBidi" w:cstheme="majorBidi"/>
            <w:b/>
            <w:bCs/>
            <w:sz w:val="20"/>
            <w:szCs w:val="20"/>
            <w:lang w:bidi="fa-IR"/>
          </w:rPr>
          <w:t>First pattern:</w:t>
        </w:r>
        <w:r w:rsidRPr="000A77EE">
          <w:rPr>
            <w:rFonts w:asciiTheme="majorBidi" w:hAnsiTheme="majorBidi" w:cstheme="majorBidi"/>
            <w:sz w:val="20"/>
            <w:szCs w:val="20"/>
            <w:lang w:bidi="fa-IR"/>
          </w:rPr>
          <w:t xml:space="preserve"> Recessed entrances, typically accompanied by two side platforms. In such cases, façade detailing with brickwork is less pronounced, though richer examples exist. A characteristic feature is a step down into the recessed space before reaching the door. The floor of this space is usually paved with Kazakh bricks, while the walls may be thatch or plaster. This pattern is often seen in older homes and larger houses.</w:t>
        </w:r>
      </w:ins>
    </w:p>
    <w:p w14:paraId="2A80F381" w14:textId="77777777" w:rsidR="000A77EE" w:rsidRPr="000A77EE" w:rsidRDefault="000A77EE">
      <w:pPr>
        <w:numPr>
          <w:ilvl w:val="0"/>
          <w:numId w:val="25"/>
        </w:numPr>
        <w:bidi w:val="0"/>
        <w:spacing w:after="0"/>
        <w:rPr>
          <w:ins w:id="525" w:author="ANFORMATIC" w:date="2025-10-31T12:43:00Z"/>
          <w:rFonts w:asciiTheme="majorBidi" w:hAnsiTheme="majorBidi" w:cstheme="majorBidi"/>
          <w:sz w:val="20"/>
          <w:szCs w:val="20"/>
          <w:lang w:bidi="fa-IR"/>
        </w:rPr>
        <w:pPrChange w:id="526" w:author="ANFORMATIC" w:date="2025-10-31T12:43:00Z">
          <w:pPr>
            <w:numPr>
              <w:numId w:val="24"/>
            </w:numPr>
            <w:tabs>
              <w:tab w:val="num" w:pos="720"/>
            </w:tabs>
            <w:bidi w:val="0"/>
            <w:spacing w:after="0"/>
            <w:ind w:left="720" w:hanging="360"/>
          </w:pPr>
        </w:pPrChange>
      </w:pPr>
      <w:ins w:id="527" w:author="ANFORMATIC" w:date="2025-10-31T12:43:00Z">
        <w:r w:rsidRPr="000A77EE">
          <w:rPr>
            <w:rFonts w:asciiTheme="majorBidi" w:hAnsiTheme="majorBidi" w:cstheme="majorBidi"/>
            <w:b/>
            <w:bCs/>
            <w:sz w:val="20"/>
            <w:szCs w:val="20"/>
            <w:lang w:bidi="fa-IR"/>
          </w:rPr>
          <w:t>Second pattern:</w:t>
        </w:r>
        <w:r w:rsidRPr="000A77EE">
          <w:rPr>
            <w:rFonts w:asciiTheme="majorBidi" w:hAnsiTheme="majorBidi" w:cstheme="majorBidi"/>
            <w:sz w:val="20"/>
            <w:szCs w:val="20"/>
            <w:lang w:bidi="fa-IR"/>
          </w:rPr>
          <w:t xml:space="preserve"> Entrances without recessed or backward spaces. Here, emphasis is placed on the entrance through two half-protruding brick columns, creating a projecting entrance. The volume is usually decorated with brick (clay) </w:t>
        </w:r>
        <w:proofErr w:type="spellStart"/>
        <w:r w:rsidRPr="000A77EE">
          <w:rPr>
            <w:rFonts w:asciiTheme="majorBidi" w:hAnsiTheme="majorBidi" w:cstheme="majorBidi"/>
            <w:sz w:val="20"/>
            <w:szCs w:val="20"/>
            <w:lang w:bidi="fa-IR"/>
          </w:rPr>
          <w:t>moqarnas</w:t>
        </w:r>
        <w:proofErr w:type="spellEnd"/>
        <w:r w:rsidRPr="000A77EE">
          <w:rPr>
            <w:rFonts w:asciiTheme="majorBidi" w:hAnsiTheme="majorBidi" w:cstheme="majorBidi"/>
            <w:sz w:val="20"/>
            <w:szCs w:val="20"/>
            <w:lang w:bidi="fa-IR"/>
          </w:rPr>
          <w:t xml:space="preserve"> at its top edge, and the plinth is highlighted up to approximately one meter with a row of rounded bricks, sometimes featuring additional protrusions.</w:t>
        </w:r>
      </w:ins>
    </w:p>
    <w:p w14:paraId="284D6B13" w14:textId="77777777" w:rsidR="000A77EE" w:rsidRDefault="000A77EE">
      <w:pPr>
        <w:bidi w:val="0"/>
        <w:spacing w:after="0"/>
        <w:rPr>
          <w:ins w:id="528" w:author="ANFORMATIC" w:date="2025-10-31T12:43:00Z"/>
          <w:rFonts w:asciiTheme="majorBidi" w:hAnsiTheme="majorBidi" w:cstheme="majorBidi"/>
          <w:sz w:val="20"/>
          <w:szCs w:val="20"/>
          <w:lang w:bidi="fa-IR"/>
        </w:rPr>
      </w:pPr>
    </w:p>
    <w:p w14:paraId="300A7601" w14:textId="77777777" w:rsidR="000A77EE" w:rsidRPr="000A77EE" w:rsidRDefault="000A77EE">
      <w:pPr>
        <w:bidi w:val="0"/>
        <w:spacing w:after="0"/>
        <w:rPr>
          <w:ins w:id="529" w:author="ANFORMATIC" w:date="2025-10-31T12:43:00Z"/>
          <w:rFonts w:asciiTheme="majorBidi" w:hAnsiTheme="majorBidi" w:cstheme="majorBidi"/>
          <w:sz w:val="20"/>
          <w:szCs w:val="20"/>
          <w:lang w:bidi="fa-IR"/>
          <w:rPrChange w:id="530" w:author="ANFORMATIC" w:date="2025-10-31T12:43:00Z">
            <w:rPr>
              <w:ins w:id="531" w:author="ANFORMATIC" w:date="2025-10-31T12:43:00Z"/>
              <w:lang w:bidi="fa-IR"/>
            </w:rPr>
          </w:rPrChange>
        </w:rPr>
      </w:pPr>
      <w:ins w:id="532" w:author="ANFORMATIC" w:date="2025-10-31T12:43:00Z">
        <w:r w:rsidRPr="000A77EE">
          <w:rPr>
            <w:rFonts w:asciiTheme="majorBidi" w:hAnsiTheme="majorBidi" w:cstheme="majorBidi"/>
            <w:sz w:val="20"/>
            <w:szCs w:val="20"/>
            <w:lang w:bidi="fa-IR"/>
            <w:rPrChange w:id="533" w:author="ANFORMATIC" w:date="2025-10-31T12:43:00Z">
              <w:rPr>
                <w:lang w:bidi="fa-IR"/>
              </w:rPr>
            </w:rPrChange>
          </w:rPr>
          <w:t xml:space="preserve">Notably, these entrance patterns are shared across housing and certain urban spaces, including shrines. For instance, the entrances of the </w:t>
        </w:r>
        <w:proofErr w:type="spellStart"/>
        <w:r w:rsidRPr="000A77EE">
          <w:rPr>
            <w:rFonts w:asciiTheme="majorBidi" w:hAnsiTheme="majorBidi" w:cstheme="majorBidi"/>
            <w:sz w:val="20"/>
            <w:szCs w:val="20"/>
            <w:lang w:bidi="fa-IR"/>
            <w:rPrChange w:id="534" w:author="ANFORMATIC" w:date="2025-10-31T12:43:00Z">
              <w:rPr>
                <w:lang w:bidi="fa-IR"/>
              </w:rPr>
            </w:rPrChange>
          </w:rPr>
          <w:t>Imamzadeh</w:t>
        </w:r>
        <w:proofErr w:type="spellEnd"/>
        <w:r w:rsidRPr="000A77EE">
          <w:rPr>
            <w:rFonts w:asciiTheme="majorBidi" w:hAnsiTheme="majorBidi" w:cstheme="majorBidi"/>
            <w:sz w:val="20"/>
            <w:szCs w:val="20"/>
            <w:lang w:bidi="fa-IR"/>
            <w:rPrChange w:id="535" w:author="ANFORMATIC" w:date="2025-10-31T12:43:00Z">
              <w:rPr>
                <w:lang w:bidi="fa-IR"/>
              </w:rPr>
            </w:rPrChange>
          </w:rPr>
          <w:t xml:space="preserve"> </w:t>
        </w:r>
        <w:proofErr w:type="spellStart"/>
        <w:r w:rsidRPr="000A77EE">
          <w:rPr>
            <w:rFonts w:asciiTheme="majorBidi" w:hAnsiTheme="majorBidi" w:cstheme="majorBidi"/>
            <w:sz w:val="20"/>
            <w:szCs w:val="20"/>
            <w:lang w:bidi="fa-IR"/>
            <w:rPrChange w:id="536" w:author="ANFORMATIC" w:date="2025-10-31T12:43:00Z">
              <w:rPr>
                <w:lang w:bidi="fa-IR"/>
              </w:rPr>
            </w:rPrChange>
          </w:rPr>
          <w:t>Hamzeh</w:t>
        </w:r>
        <w:proofErr w:type="spellEnd"/>
        <w:r w:rsidRPr="000A77EE">
          <w:rPr>
            <w:rFonts w:asciiTheme="majorBidi" w:hAnsiTheme="majorBidi" w:cstheme="majorBidi"/>
            <w:sz w:val="20"/>
            <w:szCs w:val="20"/>
            <w:lang w:bidi="fa-IR"/>
            <w:rPrChange w:id="537" w:author="ANFORMATIC" w:date="2025-10-31T12:43:00Z">
              <w:rPr>
                <w:lang w:bidi="fa-IR"/>
              </w:rPr>
            </w:rPrChange>
          </w:rPr>
          <w:t xml:space="preserve"> (PBUH) shrine follow the first pattern, while the </w:t>
        </w:r>
        <w:proofErr w:type="spellStart"/>
        <w:r w:rsidRPr="000A77EE">
          <w:rPr>
            <w:rFonts w:asciiTheme="majorBidi" w:hAnsiTheme="majorBidi" w:cstheme="majorBidi"/>
            <w:sz w:val="20"/>
            <w:szCs w:val="20"/>
            <w:lang w:bidi="fa-IR"/>
            <w:rPrChange w:id="538" w:author="ANFORMATIC" w:date="2025-10-31T12:43:00Z">
              <w:rPr>
                <w:lang w:bidi="fa-IR"/>
              </w:rPr>
            </w:rPrChange>
          </w:rPr>
          <w:t>Seyyed</w:t>
        </w:r>
        <w:proofErr w:type="spellEnd"/>
        <w:r w:rsidRPr="000A77EE">
          <w:rPr>
            <w:rFonts w:asciiTheme="majorBidi" w:hAnsiTheme="majorBidi" w:cstheme="majorBidi"/>
            <w:sz w:val="20"/>
            <w:szCs w:val="20"/>
            <w:lang w:bidi="fa-IR"/>
            <w:rPrChange w:id="539" w:author="ANFORMATIC" w:date="2025-10-31T12:43:00Z">
              <w:rPr>
                <w:lang w:bidi="fa-IR"/>
              </w:rPr>
            </w:rPrChange>
          </w:rPr>
          <w:t xml:space="preserve"> </w:t>
        </w:r>
        <w:proofErr w:type="spellStart"/>
        <w:r w:rsidRPr="000A77EE">
          <w:rPr>
            <w:rFonts w:asciiTheme="majorBidi" w:hAnsiTheme="majorBidi" w:cstheme="majorBidi"/>
            <w:sz w:val="20"/>
            <w:szCs w:val="20"/>
            <w:lang w:bidi="fa-IR"/>
            <w:rPrChange w:id="540" w:author="ANFORMATIC" w:date="2025-10-31T12:43:00Z">
              <w:rPr>
                <w:lang w:bidi="fa-IR"/>
              </w:rPr>
            </w:rPrChange>
          </w:rPr>
          <w:t>Sarbakhsh</w:t>
        </w:r>
        <w:proofErr w:type="spellEnd"/>
        <w:r w:rsidRPr="000A77EE">
          <w:rPr>
            <w:rFonts w:asciiTheme="majorBidi" w:hAnsiTheme="majorBidi" w:cstheme="majorBidi"/>
            <w:sz w:val="20"/>
            <w:szCs w:val="20"/>
            <w:lang w:bidi="fa-IR"/>
            <w:rPrChange w:id="541" w:author="ANFORMATIC" w:date="2025-10-31T12:43:00Z">
              <w:rPr>
                <w:lang w:bidi="fa-IR"/>
              </w:rPr>
            </w:rPrChange>
          </w:rPr>
          <w:t xml:space="preserve"> (PBUH) shrine adheres to the second. The recessed entrance pattern, observed in </w:t>
        </w:r>
        <w:proofErr w:type="spellStart"/>
        <w:r w:rsidRPr="000A77EE">
          <w:rPr>
            <w:rFonts w:asciiTheme="majorBidi" w:hAnsiTheme="majorBidi" w:cstheme="majorBidi"/>
            <w:sz w:val="20"/>
            <w:szCs w:val="20"/>
            <w:lang w:bidi="fa-IR"/>
            <w:rPrChange w:id="542" w:author="ANFORMATIC" w:date="2025-10-31T12:43:00Z">
              <w:rPr>
                <w:lang w:bidi="fa-IR"/>
              </w:rPr>
            </w:rPrChange>
          </w:rPr>
          <w:t>Atiq</w:t>
        </w:r>
        <w:proofErr w:type="spellEnd"/>
        <w:r w:rsidRPr="000A77EE">
          <w:rPr>
            <w:rFonts w:asciiTheme="majorBidi" w:hAnsiTheme="majorBidi" w:cstheme="majorBidi"/>
            <w:sz w:val="20"/>
            <w:szCs w:val="20"/>
            <w:lang w:bidi="fa-IR"/>
            <w:rPrChange w:id="543" w:author="ANFORMATIC" w:date="2025-10-31T12:43:00Z">
              <w:rPr>
                <w:lang w:bidi="fa-IR"/>
              </w:rPr>
            </w:rPrChange>
          </w:rPr>
          <w:t xml:space="preserve"> Mosque, </w:t>
        </w:r>
        <w:proofErr w:type="spellStart"/>
        <w:r w:rsidRPr="000A77EE">
          <w:rPr>
            <w:rFonts w:asciiTheme="majorBidi" w:hAnsiTheme="majorBidi" w:cstheme="majorBidi"/>
            <w:sz w:val="20"/>
            <w:szCs w:val="20"/>
            <w:lang w:bidi="fa-IR"/>
            <w:rPrChange w:id="544" w:author="ANFORMATIC" w:date="2025-10-31T12:43:00Z">
              <w:rPr>
                <w:lang w:bidi="fa-IR"/>
              </w:rPr>
            </w:rPrChange>
          </w:rPr>
          <w:t>Faizieh</w:t>
        </w:r>
        <w:proofErr w:type="spellEnd"/>
        <w:r w:rsidRPr="000A77EE">
          <w:rPr>
            <w:rFonts w:asciiTheme="majorBidi" w:hAnsiTheme="majorBidi" w:cstheme="majorBidi"/>
            <w:sz w:val="20"/>
            <w:szCs w:val="20"/>
            <w:lang w:bidi="fa-IR"/>
            <w:rPrChange w:id="545" w:author="ANFORMATIC" w:date="2025-10-31T12:43:00Z">
              <w:rPr>
                <w:lang w:bidi="fa-IR"/>
              </w:rPr>
            </w:rPrChange>
          </w:rPr>
          <w:t xml:space="preserve"> Islamic School, the courtyard of the Holy </w:t>
        </w:r>
        <w:proofErr w:type="spellStart"/>
        <w:r w:rsidRPr="000A77EE">
          <w:rPr>
            <w:rFonts w:asciiTheme="majorBidi" w:hAnsiTheme="majorBidi" w:cstheme="majorBidi"/>
            <w:sz w:val="20"/>
            <w:szCs w:val="20"/>
            <w:lang w:bidi="fa-IR"/>
            <w:rPrChange w:id="546" w:author="ANFORMATIC" w:date="2025-10-31T12:43:00Z">
              <w:rPr>
                <w:lang w:bidi="fa-IR"/>
              </w:rPr>
            </w:rPrChange>
          </w:rPr>
          <w:t>Masumeh</w:t>
        </w:r>
        <w:proofErr w:type="spellEnd"/>
        <w:r w:rsidRPr="000A77EE">
          <w:rPr>
            <w:rFonts w:asciiTheme="majorBidi" w:hAnsiTheme="majorBidi" w:cstheme="majorBidi"/>
            <w:sz w:val="20"/>
            <w:szCs w:val="20"/>
            <w:lang w:bidi="fa-IR"/>
            <w:rPrChange w:id="547" w:author="ANFORMATIC" w:date="2025-10-31T12:43:00Z">
              <w:rPr>
                <w:lang w:bidi="fa-IR"/>
              </w:rPr>
            </w:rPrChange>
          </w:rPr>
          <w:t xml:space="preserve"> (PBUH) shrine (glass-worked </w:t>
        </w:r>
        <w:proofErr w:type="spellStart"/>
        <w:r w:rsidRPr="000A77EE">
          <w:rPr>
            <w:rFonts w:asciiTheme="majorBidi" w:hAnsiTheme="majorBidi" w:cstheme="majorBidi"/>
            <w:sz w:val="20"/>
            <w:szCs w:val="20"/>
            <w:lang w:bidi="fa-IR"/>
            <w:rPrChange w:id="548" w:author="ANFORMATIC" w:date="2025-10-31T12:43:00Z">
              <w:rPr>
                <w:lang w:bidi="fa-IR"/>
              </w:rPr>
            </w:rPrChange>
          </w:rPr>
          <w:t>Iwan</w:t>
        </w:r>
        <w:proofErr w:type="spellEnd"/>
        <w:r w:rsidRPr="000A77EE">
          <w:rPr>
            <w:rFonts w:asciiTheme="majorBidi" w:hAnsiTheme="majorBidi" w:cstheme="majorBidi"/>
            <w:sz w:val="20"/>
            <w:szCs w:val="20"/>
            <w:lang w:bidi="fa-IR"/>
            <w:rPrChange w:id="549" w:author="ANFORMATIC" w:date="2025-10-31T12:43:00Z">
              <w:rPr>
                <w:lang w:bidi="fa-IR"/>
              </w:rPr>
            </w:rPrChange>
          </w:rPr>
          <w:t xml:space="preserve">), </w:t>
        </w:r>
        <w:proofErr w:type="spellStart"/>
        <w:r w:rsidRPr="000A77EE">
          <w:rPr>
            <w:rFonts w:asciiTheme="majorBidi" w:hAnsiTheme="majorBidi" w:cstheme="majorBidi"/>
            <w:sz w:val="20"/>
            <w:szCs w:val="20"/>
            <w:lang w:bidi="fa-IR"/>
            <w:rPrChange w:id="550" w:author="ANFORMATIC" w:date="2025-10-31T12:43:00Z">
              <w:rPr>
                <w:lang w:bidi="fa-IR"/>
              </w:rPr>
            </w:rPrChange>
          </w:rPr>
          <w:t>Timcheh</w:t>
        </w:r>
        <w:proofErr w:type="spellEnd"/>
        <w:r w:rsidRPr="000A77EE">
          <w:rPr>
            <w:rFonts w:asciiTheme="majorBidi" w:hAnsiTheme="majorBidi" w:cstheme="majorBidi"/>
            <w:sz w:val="20"/>
            <w:szCs w:val="20"/>
            <w:lang w:bidi="fa-IR"/>
            <w:rPrChange w:id="551" w:author="ANFORMATIC" w:date="2025-10-31T12:43:00Z">
              <w:rPr>
                <w:lang w:bidi="fa-IR"/>
              </w:rPr>
            </w:rPrChange>
          </w:rPr>
          <w:t xml:space="preserve"> </w:t>
        </w:r>
        <w:proofErr w:type="spellStart"/>
        <w:r w:rsidRPr="000A77EE">
          <w:rPr>
            <w:rFonts w:asciiTheme="majorBidi" w:hAnsiTheme="majorBidi" w:cstheme="majorBidi"/>
            <w:sz w:val="20"/>
            <w:szCs w:val="20"/>
            <w:lang w:bidi="fa-IR"/>
            <w:rPrChange w:id="552" w:author="ANFORMATIC" w:date="2025-10-31T12:43:00Z">
              <w:rPr>
                <w:lang w:bidi="fa-IR"/>
              </w:rPr>
            </w:rPrChange>
          </w:rPr>
          <w:t>Bozorg</w:t>
        </w:r>
        <w:proofErr w:type="spellEnd"/>
        <w:r w:rsidRPr="000A77EE">
          <w:rPr>
            <w:rFonts w:asciiTheme="majorBidi" w:hAnsiTheme="majorBidi" w:cstheme="majorBidi"/>
            <w:sz w:val="20"/>
            <w:szCs w:val="20"/>
            <w:lang w:bidi="fa-IR"/>
            <w:rPrChange w:id="553" w:author="ANFORMATIC" w:date="2025-10-31T12:43:00Z">
              <w:rPr>
                <w:lang w:bidi="fa-IR"/>
              </w:rPr>
            </w:rPrChange>
          </w:rPr>
          <w:t>, and Jahangir Khan School, is particularly inviting and better suited to public functions.</w:t>
        </w:r>
      </w:ins>
    </w:p>
    <w:p w14:paraId="574AB338" w14:textId="7CECA52F" w:rsidR="001A6290" w:rsidRPr="00AC3AFC" w:rsidDel="000A77EE" w:rsidRDefault="001A6290" w:rsidP="002B0000">
      <w:pPr>
        <w:bidi w:val="0"/>
        <w:spacing w:after="0"/>
        <w:ind w:left="360"/>
        <w:jc w:val="left"/>
        <w:rPr>
          <w:del w:id="554" w:author="ANFORMATIC" w:date="2025-10-31T12:43:00Z"/>
          <w:rFonts w:asciiTheme="majorBidi" w:hAnsiTheme="majorBidi" w:cstheme="majorBidi"/>
          <w:sz w:val="20"/>
          <w:szCs w:val="20"/>
          <w:rtl/>
          <w:lang w:bidi="fa-IR"/>
        </w:rPr>
      </w:pPr>
      <w:del w:id="555" w:author="ANFORMATIC" w:date="2025-10-31T12:43:00Z">
        <w:r w:rsidRPr="00AC3AFC" w:rsidDel="000A77EE">
          <w:rPr>
            <w:rFonts w:asciiTheme="majorBidi" w:hAnsiTheme="majorBidi" w:cstheme="majorBidi"/>
            <w:sz w:val="20"/>
            <w:szCs w:val="20"/>
            <w:lang w:bidi="fa-IR"/>
          </w:rPr>
          <w:delText>In the case of housing, the issue of "entrances" deserves special attention; The entrance to the traditional adobe-introverted houses of the early modern period is an element that has been well-regarded and enriched, regardless of how much the whole façade has been articulated (even in the case of simple, small thatched wall houses) and the use of bricks, especially shaped bricks, has been common despite that the other parts that might have been built by adobe. Two entrance patterns are noteworthy in this regard</w:delText>
        </w:r>
        <w:r w:rsidRPr="00AC3AFC" w:rsidDel="000A77EE">
          <w:rPr>
            <w:rFonts w:asciiTheme="majorBidi" w:hAnsiTheme="majorBidi" w:cstheme="majorBidi"/>
            <w:sz w:val="20"/>
            <w:szCs w:val="20"/>
            <w:rtl/>
            <w:lang w:bidi="fa-IR"/>
          </w:rPr>
          <w:delText>:</w:delText>
        </w:r>
      </w:del>
    </w:p>
    <w:p w14:paraId="67CA5A16" w14:textId="68DD1E6C" w:rsidR="001A6290" w:rsidRPr="00AC3AFC" w:rsidDel="000A77EE" w:rsidRDefault="001A6290" w:rsidP="002B0000">
      <w:pPr>
        <w:bidi w:val="0"/>
        <w:spacing w:after="0"/>
        <w:ind w:left="360"/>
        <w:jc w:val="left"/>
        <w:rPr>
          <w:del w:id="556" w:author="ANFORMATIC" w:date="2025-10-31T12:43:00Z"/>
          <w:rFonts w:asciiTheme="majorBidi" w:hAnsiTheme="majorBidi" w:cstheme="majorBidi"/>
          <w:sz w:val="20"/>
          <w:szCs w:val="20"/>
          <w:lang w:bidi="fa-IR"/>
        </w:rPr>
      </w:pPr>
      <w:del w:id="557" w:author="ANFORMATIC" w:date="2025-10-31T12:43:00Z">
        <w:r w:rsidRPr="00AC3AFC" w:rsidDel="000A77EE">
          <w:rPr>
            <w:rFonts w:asciiTheme="majorBidi" w:hAnsiTheme="majorBidi" w:cstheme="majorBidi"/>
            <w:sz w:val="20"/>
            <w:szCs w:val="20"/>
            <w:rtl/>
            <w:lang w:bidi="fa-IR"/>
          </w:rPr>
          <w:delText xml:space="preserve">• </w:delText>
        </w:r>
        <w:r w:rsidRPr="00AC3AFC" w:rsidDel="000A77EE">
          <w:rPr>
            <w:rFonts w:asciiTheme="majorBidi" w:hAnsiTheme="majorBidi" w:cstheme="majorBidi"/>
            <w:b/>
            <w:bCs/>
            <w:sz w:val="20"/>
            <w:szCs w:val="20"/>
            <w:lang w:bidi="fa-IR"/>
          </w:rPr>
          <w:delText>The first pattern</w:delText>
        </w:r>
        <w:r w:rsidRPr="00AC3AFC" w:rsidDel="000A77EE">
          <w:rPr>
            <w:rFonts w:asciiTheme="majorBidi" w:hAnsiTheme="majorBidi" w:cstheme="majorBidi"/>
            <w:sz w:val="20"/>
            <w:szCs w:val="20"/>
            <w:lang w:bidi="fa-IR"/>
          </w:rPr>
          <w:delText>: recessed entrances, usually with two platforms next to it; In this example, facade detailing with brick-works is less common; But there are richer examples. One of the general features of these entrances is going down one step in the space resulting from this retreat, and then at the door; The floor of this space is usually paved by Kazakh brick, but the walls may be thatch or plaster. However, this pattern is seen in older homes and large houses</w:delText>
        </w:r>
        <w:r w:rsidRPr="00AC3AFC" w:rsidDel="000A77EE">
          <w:rPr>
            <w:rFonts w:asciiTheme="majorBidi" w:hAnsiTheme="majorBidi" w:cstheme="majorBidi"/>
            <w:sz w:val="20"/>
            <w:szCs w:val="20"/>
            <w:rtl/>
            <w:lang w:bidi="fa-IR"/>
          </w:rPr>
          <w:delText>.</w:delText>
        </w:r>
      </w:del>
    </w:p>
    <w:p w14:paraId="58EEE9AA" w14:textId="1319020C" w:rsidR="001A6290" w:rsidRPr="00AC3AFC" w:rsidDel="000A77EE" w:rsidRDefault="001A6290" w:rsidP="005C6AE8">
      <w:pPr>
        <w:bidi w:val="0"/>
        <w:spacing w:after="0"/>
        <w:ind w:left="360"/>
        <w:jc w:val="left"/>
        <w:rPr>
          <w:del w:id="558" w:author="ANFORMATIC" w:date="2025-10-31T12:43:00Z"/>
          <w:rFonts w:asciiTheme="majorBidi" w:hAnsiTheme="majorBidi" w:cstheme="majorBidi"/>
          <w:sz w:val="20"/>
          <w:szCs w:val="20"/>
          <w:rtl/>
          <w:lang w:bidi="fa-IR"/>
        </w:rPr>
      </w:pPr>
      <w:del w:id="559" w:author="ANFORMATIC" w:date="2025-10-31T12:43:00Z">
        <w:r w:rsidRPr="00AC3AFC" w:rsidDel="000A77EE">
          <w:rPr>
            <w:rFonts w:asciiTheme="majorBidi" w:hAnsiTheme="majorBidi" w:cstheme="majorBidi"/>
            <w:sz w:val="20"/>
            <w:szCs w:val="20"/>
            <w:rtl/>
            <w:lang w:bidi="fa-IR"/>
          </w:rPr>
          <w:delText xml:space="preserve">• </w:delText>
        </w:r>
        <w:r w:rsidRPr="00AC3AFC" w:rsidDel="000A77EE">
          <w:rPr>
            <w:rFonts w:asciiTheme="majorBidi" w:hAnsiTheme="majorBidi" w:cstheme="majorBidi"/>
            <w:b/>
            <w:bCs/>
            <w:sz w:val="20"/>
            <w:szCs w:val="20"/>
            <w:lang w:bidi="fa-IR"/>
          </w:rPr>
          <w:delText>The</w:delText>
        </w:r>
        <w:r w:rsidRPr="00AC3AFC" w:rsidDel="000A77EE">
          <w:rPr>
            <w:rFonts w:asciiTheme="majorBidi" w:hAnsiTheme="majorBidi" w:cstheme="majorBidi"/>
            <w:sz w:val="20"/>
            <w:szCs w:val="20"/>
            <w:lang w:bidi="fa-IR"/>
          </w:rPr>
          <w:delText xml:space="preserve"> </w:delText>
        </w:r>
        <w:r w:rsidRPr="00AC3AFC" w:rsidDel="000A77EE">
          <w:rPr>
            <w:rFonts w:asciiTheme="majorBidi" w:hAnsiTheme="majorBidi" w:cstheme="majorBidi"/>
            <w:b/>
            <w:bCs/>
            <w:sz w:val="20"/>
            <w:szCs w:val="20"/>
            <w:lang w:bidi="fa-IR"/>
          </w:rPr>
          <w:delText>second pattern</w:delText>
        </w:r>
        <w:r w:rsidRPr="00AC3AFC" w:rsidDel="000A77EE">
          <w:rPr>
            <w:rFonts w:asciiTheme="majorBidi" w:hAnsiTheme="majorBidi" w:cstheme="majorBidi"/>
            <w:sz w:val="20"/>
            <w:szCs w:val="20"/>
            <w:lang w:bidi="fa-IR"/>
          </w:rPr>
          <w:delText xml:space="preserve"> is used for entraces that do not have intermediate and backward spaces. In this case, the emphasis on the entrance within the facade is done with the help of two half-protruding brick columns, or in other words, a protruding entrance. This volume is usually decorated with brick (clay) moqarnas at its final edge, and is emphasized on the plinth to a height of (approximately) one meter with a row of round-edged bricks and (possibly) more protrusions on the plinth. </w:delText>
        </w:r>
      </w:del>
    </w:p>
    <w:p w14:paraId="6086F945" w14:textId="4816C9C8" w:rsidR="001A6290" w:rsidRPr="00AC3AFC" w:rsidDel="000A77EE" w:rsidRDefault="001A6290" w:rsidP="00951C8D">
      <w:pPr>
        <w:bidi w:val="0"/>
        <w:spacing w:after="0"/>
        <w:ind w:left="360"/>
        <w:jc w:val="left"/>
        <w:rPr>
          <w:del w:id="560" w:author="ANFORMATIC" w:date="2025-10-31T12:43:00Z"/>
          <w:rFonts w:asciiTheme="majorBidi" w:hAnsiTheme="majorBidi" w:cstheme="majorBidi"/>
          <w:sz w:val="20"/>
          <w:szCs w:val="20"/>
          <w:rtl/>
          <w:lang w:bidi="fa-IR"/>
        </w:rPr>
      </w:pPr>
      <w:del w:id="561" w:author="ANFORMATIC" w:date="2025-10-31T12:43:00Z">
        <w:r w:rsidRPr="00AC3AFC" w:rsidDel="000A77EE">
          <w:rPr>
            <w:rFonts w:asciiTheme="majorBidi" w:hAnsiTheme="majorBidi" w:cstheme="majorBidi"/>
            <w:sz w:val="20"/>
            <w:szCs w:val="20"/>
            <w:lang w:bidi="fa-IR"/>
          </w:rPr>
          <w:delText>The last point is the sharing of entrance patterns in housing and some urban spaces, including shrines, so that the entrances of Imamzadeh Hamzeh(PBUH)  shrine are according to the first pattern and Seyyed Sarbakhsh (PBUH) shrine is according to the second pattern. The recessed pattern of the entrance, which can be seen in Atiq Mosque, Faizieh Islamic school, the shrine of Holy Masumeh (PBUH)  (courtyard of glass-worked Iwan), Timcheh Bozorg, and Jahangir Khan School, is more inviting and more compatible with public function</w:delText>
        </w:r>
        <w:r w:rsidRPr="00AC3AFC" w:rsidDel="000A77EE">
          <w:rPr>
            <w:rFonts w:asciiTheme="majorBidi" w:hAnsiTheme="majorBidi" w:cstheme="majorBidi"/>
            <w:sz w:val="20"/>
            <w:szCs w:val="20"/>
            <w:rtl/>
            <w:lang w:bidi="fa-IR"/>
          </w:rPr>
          <w:delText>.</w:delText>
        </w:r>
      </w:del>
    </w:p>
    <w:p w14:paraId="3515B617" w14:textId="77777777" w:rsidR="001A6290" w:rsidRPr="00AC3AFC" w:rsidRDefault="001A6290" w:rsidP="00B26278">
      <w:pPr>
        <w:spacing w:after="0"/>
        <w:ind w:left="360"/>
        <w:rPr>
          <w:rFonts w:asciiTheme="majorBidi" w:hAnsiTheme="majorBidi" w:cstheme="majorBidi"/>
          <w:sz w:val="20"/>
          <w:szCs w:val="20"/>
          <w:rtl/>
          <w:lang w:bidi="fa-IR"/>
        </w:rPr>
      </w:pPr>
    </w:p>
    <w:p w14:paraId="1CF76B05" w14:textId="77777777" w:rsidR="001A6290" w:rsidRPr="00AC3AFC" w:rsidRDefault="001A6290" w:rsidP="00B26278">
      <w:pPr>
        <w:spacing w:after="0"/>
        <w:ind w:left="360"/>
        <w:jc w:val="center"/>
        <w:rPr>
          <w:rFonts w:asciiTheme="majorBidi" w:hAnsiTheme="majorBidi" w:cstheme="majorBidi"/>
          <w:rtl/>
        </w:rPr>
      </w:pPr>
      <w:r w:rsidRPr="00AC3AFC">
        <w:rPr>
          <w:rFonts w:asciiTheme="majorBidi" w:hAnsiTheme="majorBidi" w:cstheme="majorBidi"/>
          <w:noProof/>
        </w:rPr>
        <w:lastRenderedPageBreak/>
        <w:drawing>
          <wp:inline distT="0" distB="0" distL="0" distR="0" wp14:anchorId="4790D74E" wp14:editId="1AA098E4">
            <wp:extent cx="1745673" cy="2306940"/>
            <wp:effectExtent l="0" t="0" r="6985" b="0"/>
            <wp:docPr id="60" name="Picture 60" descr="IMG_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1251"/>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740217" cy="2299730"/>
                    </a:xfrm>
                    <a:prstGeom prst="rect">
                      <a:avLst/>
                    </a:prstGeom>
                    <a:noFill/>
                  </pic:spPr>
                </pic:pic>
              </a:graphicData>
            </a:graphic>
          </wp:inline>
        </w:drawing>
      </w:r>
      <w:r w:rsidRPr="00AC3AFC">
        <w:rPr>
          <w:rFonts w:asciiTheme="majorBidi" w:hAnsiTheme="majorBidi" w:cstheme="majorBidi"/>
          <w:rtl/>
        </w:rPr>
        <w:t xml:space="preserve">       </w:t>
      </w:r>
      <w:r w:rsidRPr="00AC3AFC">
        <w:rPr>
          <w:rFonts w:asciiTheme="majorBidi" w:hAnsiTheme="majorBidi" w:cstheme="majorBidi"/>
          <w:noProof/>
        </w:rPr>
        <w:drawing>
          <wp:inline distT="0" distB="0" distL="0" distR="0" wp14:anchorId="1E16163B" wp14:editId="505FA023">
            <wp:extent cx="1956036" cy="2282042"/>
            <wp:effectExtent l="0" t="0" r="6350" b="4445"/>
            <wp:docPr id="59" name="Picture 59" descr="IMG_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139"/>
                    <pic:cNvPicPr>
                      <a:picLocks noChangeAspect="1" noChangeArrowheads="1"/>
                    </pic:cNvPicPr>
                  </pic:nvPicPr>
                  <pic:blipFill>
                    <a:blip r:embed="rId73" cstate="print">
                      <a:clrChange>
                        <a:clrFrom>
                          <a:srgbClr val="6691C4"/>
                        </a:clrFrom>
                        <a:clrTo>
                          <a:srgbClr val="6691C4">
                            <a:alpha val="0"/>
                          </a:srgbClr>
                        </a:clrTo>
                      </a:clrChange>
                      <a:extLst>
                        <a:ext uri="{28A0092B-C50C-407E-A947-70E740481C1C}">
                          <a14:useLocalDpi xmlns:a14="http://schemas.microsoft.com/office/drawing/2010/main"/>
                        </a:ext>
                      </a:extLst>
                    </a:blip>
                    <a:srcRect/>
                    <a:stretch>
                      <a:fillRect/>
                    </a:stretch>
                  </pic:blipFill>
                  <pic:spPr bwMode="auto">
                    <a:xfrm>
                      <a:off x="0" y="0"/>
                      <a:ext cx="1952414" cy="2277816"/>
                    </a:xfrm>
                    <a:prstGeom prst="rect">
                      <a:avLst/>
                    </a:prstGeom>
                    <a:noFill/>
                  </pic:spPr>
                </pic:pic>
              </a:graphicData>
            </a:graphic>
          </wp:inline>
        </w:drawing>
      </w:r>
    </w:p>
    <w:p w14:paraId="5AD17069" w14:textId="3A89D3AF" w:rsidR="001A6290" w:rsidRPr="00AC3AFC" w:rsidRDefault="001A6290" w:rsidP="00667876">
      <w:pPr>
        <w:spacing w:after="0"/>
        <w:ind w:left="360"/>
        <w:jc w:val="center"/>
        <w:rPr>
          <w:rFonts w:asciiTheme="majorBidi" w:hAnsiTheme="majorBidi" w:cstheme="majorBidi"/>
          <w:sz w:val="18"/>
          <w:szCs w:val="18"/>
          <w:rtl/>
          <w:lang w:bidi="fa-IR"/>
        </w:rPr>
      </w:pPr>
      <w:r w:rsidRPr="00AC3AFC">
        <w:rPr>
          <w:rFonts w:asciiTheme="majorBidi" w:hAnsiTheme="majorBidi" w:cstheme="majorBidi"/>
          <w:sz w:val="18"/>
          <w:szCs w:val="18"/>
        </w:rPr>
        <w:t xml:space="preserve">Figures </w:t>
      </w:r>
      <w:r w:rsidR="00667876" w:rsidRPr="00AC3AFC">
        <w:rPr>
          <w:rFonts w:asciiTheme="majorBidi" w:hAnsiTheme="majorBidi" w:cstheme="majorBidi"/>
          <w:sz w:val="18"/>
          <w:szCs w:val="18"/>
        </w:rPr>
        <w:t>40</w:t>
      </w:r>
      <w:r w:rsidRPr="00AC3AFC">
        <w:rPr>
          <w:rFonts w:asciiTheme="majorBidi" w:hAnsiTheme="majorBidi" w:cstheme="majorBidi"/>
          <w:sz w:val="18"/>
          <w:szCs w:val="18"/>
        </w:rPr>
        <w:t xml:space="preserve"> and </w:t>
      </w:r>
      <w:r w:rsidR="00667876" w:rsidRPr="00AC3AFC">
        <w:rPr>
          <w:rFonts w:asciiTheme="majorBidi" w:hAnsiTheme="majorBidi" w:cstheme="majorBidi"/>
          <w:sz w:val="18"/>
          <w:szCs w:val="18"/>
        </w:rPr>
        <w:t>41</w:t>
      </w:r>
      <w:r w:rsidRPr="00AC3AFC">
        <w:rPr>
          <w:rFonts w:asciiTheme="majorBidi" w:hAnsiTheme="majorBidi" w:cstheme="majorBidi"/>
          <w:sz w:val="18"/>
          <w:szCs w:val="18"/>
        </w:rPr>
        <w:t xml:space="preserve">. The first type </w:t>
      </w:r>
      <w:ins w:id="562" w:author="ANFORMATIC" w:date="2025-10-31T12:44:00Z">
        <w:r w:rsidR="000A77EE">
          <w:rPr>
            <w:rFonts w:asciiTheme="majorBidi" w:hAnsiTheme="majorBidi" w:cstheme="majorBidi"/>
            <w:sz w:val="18"/>
            <w:szCs w:val="18"/>
          </w:rPr>
          <w:t xml:space="preserve">of </w:t>
        </w:r>
      </w:ins>
      <w:r w:rsidRPr="00AC3AFC">
        <w:rPr>
          <w:rFonts w:asciiTheme="majorBidi" w:hAnsiTheme="majorBidi" w:cstheme="majorBidi"/>
          <w:sz w:val="18"/>
          <w:szCs w:val="18"/>
        </w:rPr>
        <w:t xml:space="preserve">doorway in the entrance of the Pahlavi period of </w:t>
      </w:r>
      <w:proofErr w:type="spellStart"/>
      <w:r w:rsidRPr="00AC3AFC">
        <w:rPr>
          <w:rFonts w:asciiTheme="majorBidi" w:hAnsiTheme="majorBidi" w:cstheme="majorBidi"/>
          <w:sz w:val="18"/>
          <w:szCs w:val="18"/>
        </w:rPr>
        <w:t>Imamzadeh</w:t>
      </w:r>
      <w:proofErr w:type="spellEnd"/>
      <w:r w:rsidRPr="00AC3AFC">
        <w:rPr>
          <w:rFonts w:asciiTheme="majorBidi" w:hAnsiTheme="majorBidi" w:cstheme="majorBidi"/>
          <w:sz w:val="18"/>
          <w:szCs w:val="18"/>
        </w:rPr>
        <w:t xml:space="preserve"> Hamza (PBUH) and the second type</w:t>
      </w:r>
      <w:ins w:id="563" w:author="ANFORMATIC" w:date="2025-10-31T12:44:00Z">
        <w:r w:rsidR="000A77EE">
          <w:rPr>
            <w:rFonts w:asciiTheme="majorBidi" w:hAnsiTheme="majorBidi" w:cstheme="majorBidi"/>
            <w:sz w:val="18"/>
            <w:szCs w:val="18"/>
          </w:rPr>
          <w:t xml:space="preserve"> of</w:t>
        </w:r>
      </w:ins>
      <w:r w:rsidRPr="00AC3AFC">
        <w:rPr>
          <w:rFonts w:asciiTheme="majorBidi" w:hAnsiTheme="majorBidi" w:cstheme="majorBidi"/>
          <w:sz w:val="18"/>
          <w:szCs w:val="18"/>
        </w:rPr>
        <w:t xml:space="preserve"> doorway in the entrance of </w:t>
      </w:r>
      <w:proofErr w:type="spellStart"/>
      <w:r w:rsidRPr="00AC3AFC">
        <w:rPr>
          <w:rFonts w:asciiTheme="majorBidi" w:hAnsiTheme="majorBidi" w:cstheme="majorBidi"/>
          <w:sz w:val="18"/>
          <w:szCs w:val="18"/>
        </w:rPr>
        <w:t>Seyyed</w:t>
      </w:r>
      <w:proofErr w:type="spellEnd"/>
      <w:r w:rsidRPr="00AC3AFC">
        <w:rPr>
          <w:rFonts w:asciiTheme="majorBidi" w:hAnsiTheme="majorBidi" w:cstheme="majorBidi"/>
          <w:sz w:val="18"/>
          <w:szCs w:val="18"/>
        </w:rPr>
        <w:t xml:space="preserve"> </w:t>
      </w:r>
      <w:proofErr w:type="spellStart"/>
      <w:r w:rsidRPr="00AC3AFC">
        <w:rPr>
          <w:rFonts w:asciiTheme="majorBidi" w:hAnsiTheme="majorBidi" w:cstheme="majorBidi"/>
          <w:sz w:val="18"/>
          <w:szCs w:val="18"/>
        </w:rPr>
        <w:t>Sarbakhsh</w:t>
      </w:r>
      <w:proofErr w:type="spellEnd"/>
      <w:r w:rsidRPr="00AC3AFC">
        <w:rPr>
          <w:rFonts w:asciiTheme="majorBidi" w:hAnsiTheme="majorBidi" w:cstheme="majorBidi"/>
          <w:sz w:val="18"/>
          <w:szCs w:val="18"/>
        </w:rPr>
        <w:t xml:space="preserve"> (PBUH)</w:t>
      </w:r>
    </w:p>
    <w:p w14:paraId="2FD264EE" w14:textId="77777777" w:rsidR="001A6290" w:rsidRPr="00AC3AFC" w:rsidRDefault="001A6290" w:rsidP="00B26278">
      <w:pPr>
        <w:spacing w:after="0"/>
        <w:ind w:left="360"/>
        <w:jc w:val="center"/>
        <w:rPr>
          <w:rFonts w:asciiTheme="majorBidi" w:hAnsiTheme="majorBidi" w:cstheme="majorBidi"/>
          <w:rtl/>
          <w:lang w:bidi="fa-IR"/>
        </w:rPr>
      </w:pPr>
      <w:r w:rsidRPr="00AC3AFC">
        <w:rPr>
          <w:rFonts w:asciiTheme="majorBidi" w:hAnsiTheme="majorBidi" w:cstheme="majorBidi"/>
          <w:noProof/>
          <w:rtl/>
        </w:rPr>
        <w:drawing>
          <wp:inline distT="0" distB="0" distL="0" distR="0" wp14:anchorId="7F8F3C39" wp14:editId="35064AEC">
            <wp:extent cx="2481943" cy="1244814"/>
            <wp:effectExtent l="0" t="0" r="0" b="0"/>
            <wp:docPr id="134" name="Picture 134" descr="D:\طرح پژوهشی ممتحن\بناهای شاخص دوره پهلوی\IMG_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طرح پژوهشی ممتحن\بناهای شاخص دوره پهلوی\IMG_0320.JPG"/>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2479466" cy="1243572"/>
                    </a:xfrm>
                    <a:prstGeom prst="rect">
                      <a:avLst/>
                    </a:prstGeom>
                    <a:noFill/>
                    <a:ln>
                      <a:noFill/>
                    </a:ln>
                    <a:extLst>
                      <a:ext uri="{53640926-AAD7-44D8-BBD7-CCE9431645EC}">
                        <a14:shadowObscured xmlns:a14="http://schemas.microsoft.com/office/drawing/2010/main"/>
                      </a:ext>
                    </a:extLst>
                  </pic:spPr>
                </pic:pic>
              </a:graphicData>
            </a:graphic>
          </wp:inline>
        </w:drawing>
      </w:r>
    </w:p>
    <w:p w14:paraId="3576D0CF" w14:textId="77777777" w:rsidR="001A6290" w:rsidRPr="00AC3AFC" w:rsidRDefault="001A6290" w:rsidP="00B26278">
      <w:pPr>
        <w:spacing w:after="0"/>
        <w:ind w:left="360"/>
        <w:jc w:val="center"/>
        <w:rPr>
          <w:rFonts w:asciiTheme="majorBidi" w:hAnsiTheme="majorBidi" w:cstheme="majorBidi"/>
          <w:rtl/>
          <w:lang w:bidi="fa-IR"/>
        </w:rPr>
      </w:pPr>
    </w:p>
    <w:p w14:paraId="2A356094" w14:textId="6A09FB93" w:rsidR="001A6290" w:rsidRPr="00AC3AFC" w:rsidRDefault="001A6290" w:rsidP="00B237D0">
      <w:pPr>
        <w:bidi w:val="0"/>
        <w:spacing w:after="0"/>
        <w:ind w:left="360"/>
        <w:rPr>
          <w:rFonts w:asciiTheme="majorBidi" w:hAnsiTheme="majorBidi" w:cstheme="majorBidi"/>
          <w:sz w:val="18"/>
          <w:szCs w:val="18"/>
          <w:lang w:bidi="fa-IR"/>
        </w:rPr>
      </w:pPr>
      <w:r w:rsidRPr="00AC3AFC">
        <w:rPr>
          <w:rFonts w:asciiTheme="majorBidi" w:hAnsiTheme="majorBidi" w:cstheme="majorBidi"/>
          <w:sz w:val="18"/>
          <w:szCs w:val="18"/>
          <w:lang w:bidi="fa-IR"/>
        </w:rPr>
        <w:t xml:space="preserve">Figures </w:t>
      </w:r>
      <w:r w:rsidR="00667876" w:rsidRPr="00AC3AFC">
        <w:rPr>
          <w:rFonts w:asciiTheme="majorBidi" w:hAnsiTheme="majorBidi" w:cstheme="majorBidi"/>
          <w:sz w:val="18"/>
          <w:szCs w:val="18"/>
          <w:lang w:bidi="fa-IR"/>
        </w:rPr>
        <w:t>42</w:t>
      </w:r>
      <w:r w:rsidRPr="00AC3AFC">
        <w:rPr>
          <w:rFonts w:asciiTheme="majorBidi" w:hAnsiTheme="majorBidi" w:cstheme="majorBidi"/>
          <w:sz w:val="18"/>
          <w:szCs w:val="18"/>
          <w:lang w:bidi="fa-IR"/>
        </w:rPr>
        <w:t xml:space="preserve"> and </w:t>
      </w:r>
      <w:r w:rsidR="00667876" w:rsidRPr="00AC3AFC">
        <w:rPr>
          <w:rFonts w:asciiTheme="majorBidi" w:hAnsiTheme="majorBidi" w:cstheme="majorBidi"/>
          <w:sz w:val="18"/>
          <w:szCs w:val="18"/>
          <w:lang w:bidi="fa-IR"/>
        </w:rPr>
        <w:t>43</w:t>
      </w:r>
      <w:r w:rsidRPr="00AC3AFC">
        <w:rPr>
          <w:rFonts w:asciiTheme="majorBidi" w:hAnsiTheme="majorBidi" w:cstheme="majorBidi"/>
          <w:sz w:val="18"/>
          <w:szCs w:val="18"/>
          <w:lang w:bidi="fa-IR"/>
        </w:rPr>
        <w:t xml:space="preserve">. Balcony facing the street belongs to a first Pahlavi period house next to </w:t>
      </w:r>
      <w:proofErr w:type="spellStart"/>
      <w:r w:rsidRPr="00AC3AFC">
        <w:rPr>
          <w:rFonts w:asciiTheme="majorBidi" w:hAnsiTheme="majorBidi" w:cstheme="majorBidi"/>
          <w:sz w:val="18"/>
          <w:szCs w:val="18"/>
          <w:lang w:bidi="fa-IR"/>
        </w:rPr>
        <w:t>Eram</w:t>
      </w:r>
      <w:proofErr w:type="spellEnd"/>
      <w:r w:rsidRPr="00AC3AFC">
        <w:rPr>
          <w:rFonts w:asciiTheme="majorBidi" w:hAnsiTheme="majorBidi" w:cstheme="majorBidi"/>
          <w:sz w:val="18"/>
          <w:szCs w:val="18"/>
          <w:lang w:bidi="fa-IR"/>
        </w:rPr>
        <w:t xml:space="preserve"> Street with Qajar</w:t>
      </w:r>
      <w:ins w:id="564" w:author="ANFORMATIC" w:date="2025-10-31T12:44:00Z">
        <w:r w:rsidR="000A77EE">
          <w:rPr>
            <w:rFonts w:asciiTheme="majorBidi" w:hAnsiTheme="majorBidi" w:cstheme="majorBidi"/>
            <w:sz w:val="18"/>
            <w:szCs w:val="18"/>
            <w:lang w:bidi="fa-IR"/>
          </w:rPr>
          <w:t>-</w:t>
        </w:r>
      </w:ins>
      <w:del w:id="565" w:author="ANFORMATIC" w:date="2025-10-31T12:44:00Z">
        <w:r w:rsidRPr="00AC3AFC" w:rsidDel="000A77EE">
          <w:rPr>
            <w:rFonts w:asciiTheme="majorBidi" w:hAnsiTheme="majorBidi" w:cstheme="majorBidi"/>
            <w:sz w:val="18"/>
            <w:szCs w:val="18"/>
            <w:lang w:bidi="fa-IR"/>
          </w:rPr>
          <w:delText xml:space="preserve"> </w:delText>
        </w:r>
      </w:del>
      <w:r w:rsidRPr="00AC3AFC">
        <w:rPr>
          <w:rFonts w:asciiTheme="majorBidi" w:hAnsiTheme="majorBidi" w:cstheme="majorBidi"/>
          <w:sz w:val="18"/>
          <w:szCs w:val="18"/>
          <w:lang w:bidi="fa-IR"/>
        </w:rPr>
        <w:t xml:space="preserve">style columns. In this example, the ground floor is completely introverted (compare with Figure </w:t>
      </w:r>
      <w:r w:rsidR="00B237D0" w:rsidRPr="00AC3AFC">
        <w:rPr>
          <w:rFonts w:asciiTheme="majorBidi" w:hAnsiTheme="majorBidi" w:cstheme="majorBidi"/>
          <w:sz w:val="18"/>
          <w:szCs w:val="18"/>
          <w:lang w:bidi="fa-IR"/>
        </w:rPr>
        <w:t>37</w:t>
      </w:r>
      <w:r w:rsidRPr="00AC3AFC">
        <w:rPr>
          <w:rFonts w:asciiTheme="majorBidi" w:hAnsiTheme="majorBidi" w:cstheme="majorBidi"/>
          <w:sz w:val="18"/>
          <w:szCs w:val="18"/>
          <w:lang w:bidi="fa-IR"/>
        </w:rPr>
        <w:t xml:space="preserve"> on </w:t>
      </w:r>
      <w:proofErr w:type="spellStart"/>
      <w:r w:rsidRPr="00AC3AFC">
        <w:rPr>
          <w:rFonts w:asciiTheme="majorBidi" w:hAnsiTheme="majorBidi" w:cstheme="majorBidi"/>
          <w:sz w:val="18"/>
          <w:szCs w:val="18"/>
          <w:lang w:bidi="fa-IR"/>
        </w:rPr>
        <w:t>Bajak</w:t>
      </w:r>
      <w:proofErr w:type="spellEnd"/>
      <w:r w:rsidRPr="00AC3AFC">
        <w:rPr>
          <w:rFonts w:asciiTheme="majorBidi" w:hAnsiTheme="majorBidi" w:cstheme="majorBidi"/>
          <w:sz w:val="18"/>
          <w:szCs w:val="18"/>
          <w:lang w:bidi="fa-IR"/>
        </w:rPr>
        <w:t xml:space="preserve"> Street). This example of a balcony or attic can also be seen in the lordly houses of the villages of Qom. Apparently, a kind of suburban perception of this Street, which is along the old road of Isfahan, has encouraged this special approach in housing.</w:t>
      </w:r>
    </w:p>
    <w:p w14:paraId="5CC6DD43" w14:textId="77777777" w:rsidR="00340D55" w:rsidRPr="00AC3AFC" w:rsidRDefault="00340D55" w:rsidP="00A9418A">
      <w:pPr>
        <w:bidi w:val="0"/>
        <w:spacing w:after="0"/>
        <w:ind w:left="360"/>
        <w:jc w:val="left"/>
        <w:rPr>
          <w:rFonts w:asciiTheme="majorBidi" w:hAnsiTheme="majorBidi" w:cstheme="majorBidi"/>
          <w:lang w:bidi="fa-IR"/>
        </w:rPr>
      </w:pPr>
    </w:p>
    <w:p w14:paraId="542348D4" w14:textId="77777777" w:rsidR="00340D55" w:rsidRPr="00AC3AFC" w:rsidRDefault="00340D55" w:rsidP="00A464AC">
      <w:pPr>
        <w:bidi w:val="0"/>
        <w:spacing w:after="0"/>
        <w:jc w:val="left"/>
        <w:rPr>
          <w:rFonts w:asciiTheme="majorBidi" w:hAnsiTheme="majorBidi" w:cstheme="majorBidi"/>
        </w:rPr>
      </w:pPr>
    </w:p>
    <w:p w14:paraId="68ADBFA9" w14:textId="77777777" w:rsidR="001A6290" w:rsidRPr="00AC3AFC" w:rsidRDefault="001A6290" w:rsidP="00517029">
      <w:pPr>
        <w:spacing w:after="0"/>
        <w:rPr>
          <w:rFonts w:asciiTheme="majorBidi" w:hAnsiTheme="majorBidi" w:cstheme="majorBidi"/>
          <w:sz w:val="20"/>
          <w:szCs w:val="20"/>
          <w:rtl/>
        </w:rPr>
      </w:pPr>
    </w:p>
    <w:p w14:paraId="6C9E9DA5" w14:textId="77777777" w:rsidR="001A6290" w:rsidRPr="00AC3AFC" w:rsidRDefault="001A6290" w:rsidP="00F61CFA">
      <w:pPr>
        <w:spacing w:after="0"/>
        <w:jc w:val="center"/>
        <w:rPr>
          <w:rFonts w:asciiTheme="majorBidi" w:hAnsiTheme="majorBidi" w:cstheme="majorBidi"/>
          <w:rtl/>
          <w:lang w:bidi="fa-IR"/>
        </w:rPr>
      </w:pPr>
      <w:r w:rsidRPr="00AC3AFC">
        <w:rPr>
          <w:rFonts w:asciiTheme="majorBidi" w:hAnsiTheme="majorBidi" w:cstheme="majorBidi"/>
          <w:noProof/>
        </w:rPr>
        <w:drawing>
          <wp:inline distT="0" distB="0" distL="0" distR="0" wp14:anchorId="4D750F15" wp14:editId="1ED0802F">
            <wp:extent cx="1535502" cy="1995978"/>
            <wp:effectExtent l="0" t="0" r="7620" b="4445"/>
            <wp:docPr id="40" name="Picture 40" descr="IMG_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244"/>
                    <pic:cNvPicPr>
                      <a:picLocks noChangeAspect="1" noChangeArrowheads="1"/>
                    </pic:cNvPicPr>
                  </pic:nvPicPr>
                  <pic:blipFill>
                    <a:blip r:embed="rId75" cstate="print">
                      <a:clrChange>
                        <a:clrFrom>
                          <a:srgbClr val="8AAFE3"/>
                        </a:clrFrom>
                        <a:clrTo>
                          <a:srgbClr val="8AAFE3">
                            <a:alpha val="0"/>
                          </a:srgbClr>
                        </a:clrTo>
                      </a:clrChange>
                      <a:extLst>
                        <a:ext uri="{28A0092B-C50C-407E-A947-70E740481C1C}">
                          <a14:useLocalDpi xmlns:a14="http://schemas.microsoft.com/office/drawing/2010/main"/>
                        </a:ext>
                      </a:extLst>
                    </a:blip>
                    <a:srcRect/>
                    <a:stretch>
                      <a:fillRect/>
                    </a:stretch>
                  </pic:blipFill>
                  <pic:spPr bwMode="auto">
                    <a:xfrm>
                      <a:off x="0" y="0"/>
                      <a:ext cx="1538247" cy="1999546"/>
                    </a:xfrm>
                    <a:prstGeom prst="rect">
                      <a:avLst/>
                    </a:prstGeom>
                    <a:noFill/>
                  </pic:spPr>
                </pic:pic>
              </a:graphicData>
            </a:graphic>
          </wp:inline>
        </w:drawing>
      </w:r>
    </w:p>
    <w:p w14:paraId="1C12A852" w14:textId="517DCF77" w:rsidR="001A6290" w:rsidRPr="00AC3AFC" w:rsidRDefault="001A6290" w:rsidP="00667876">
      <w:pPr>
        <w:bidi w:val="0"/>
        <w:spacing w:after="0"/>
        <w:jc w:val="center"/>
        <w:rPr>
          <w:rFonts w:asciiTheme="majorBidi" w:hAnsiTheme="majorBidi" w:cstheme="majorBidi"/>
          <w:sz w:val="16"/>
          <w:szCs w:val="16"/>
        </w:rPr>
      </w:pPr>
      <w:r w:rsidRPr="00AC3AFC">
        <w:rPr>
          <w:rFonts w:asciiTheme="majorBidi" w:hAnsiTheme="majorBidi" w:cstheme="majorBidi"/>
          <w:sz w:val="16"/>
          <w:szCs w:val="16"/>
        </w:rPr>
        <w:t xml:space="preserve">Figure </w:t>
      </w:r>
      <w:r w:rsidR="00667876" w:rsidRPr="00AC3AFC">
        <w:rPr>
          <w:rFonts w:asciiTheme="majorBidi" w:hAnsiTheme="majorBidi" w:cstheme="majorBidi"/>
          <w:sz w:val="16"/>
          <w:szCs w:val="16"/>
        </w:rPr>
        <w:t>50</w:t>
      </w:r>
      <w:r w:rsidRPr="00AC3AFC">
        <w:rPr>
          <w:rFonts w:asciiTheme="majorBidi" w:hAnsiTheme="majorBidi" w:cstheme="majorBidi"/>
          <w:sz w:val="16"/>
          <w:szCs w:val="16"/>
        </w:rPr>
        <w:t xml:space="preserve">. An interesting example of solving the problem of cutting limitation and beam size in a narrow plot of land most of which has been destroyed in Azar </w:t>
      </w:r>
      <w:del w:id="566" w:author="ANFORMATIC" w:date="2025-10-31T12:45:00Z">
        <w:r w:rsidRPr="00AC3AFC" w:rsidDel="000A77EE">
          <w:rPr>
            <w:rFonts w:asciiTheme="majorBidi" w:hAnsiTheme="majorBidi" w:cstheme="majorBidi"/>
            <w:sz w:val="16"/>
            <w:szCs w:val="16"/>
          </w:rPr>
          <w:delText>street</w:delText>
        </w:r>
      </w:del>
      <w:ins w:id="567" w:author="ANFORMATIC" w:date="2025-10-31T12:45:00Z">
        <w:r w:rsidR="000A77EE" w:rsidRPr="00AC3AFC">
          <w:rPr>
            <w:rFonts w:asciiTheme="majorBidi" w:hAnsiTheme="majorBidi" w:cstheme="majorBidi"/>
            <w:sz w:val="16"/>
            <w:szCs w:val="16"/>
          </w:rPr>
          <w:t>Street</w:t>
        </w:r>
      </w:ins>
      <w:ins w:id="568" w:author="ANFORMATIC" w:date="2025-10-31T12:44:00Z">
        <w:r w:rsidR="000A77EE">
          <w:rPr>
            <w:rFonts w:asciiTheme="majorBidi" w:hAnsiTheme="majorBidi" w:cstheme="majorBidi"/>
            <w:sz w:val="16"/>
            <w:szCs w:val="16"/>
          </w:rPr>
          <w:t xml:space="preserve"> </w:t>
        </w:r>
      </w:ins>
      <w:r w:rsidRPr="00AC3AFC">
        <w:rPr>
          <w:rFonts w:asciiTheme="majorBidi" w:hAnsiTheme="majorBidi" w:cstheme="majorBidi"/>
          <w:sz w:val="16"/>
          <w:szCs w:val="16"/>
        </w:rPr>
        <w:t xml:space="preserve">of </w:t>
      </w:r>
      <w:proofErr w:type="spellStart"/>
      <w:r w:rsidRPr="00AC3AFC">
        <w:rPr>
          <w:rFonts w:asciiTheme="majorBidi" w:hAnsiTheme="majorBidi" w:cstheme="majorBidi"/>
          <w:sz w:val="16"/>
          <w:szCs w:val="16"/>
        </w:rPr>
        <w:t>Rezashah</w:t>
      </w:r>
      <w:proofErr w:type="spellEnd"/>
      <w:r w:rsidRPr="00AC3AFC">
        <w:rPr>
          <w:rFonts w:asciiTheme="majorBidi" w:hAnsiTheme="majorBidi" w:cstheme="majorBidi"/>
          <w:sz w:val="16"/>
          <w:szCs w:val="16"/>
        </w:rPr>
        <w:t xml:space="preserve"> period</w:t>
      </w:r>
      <w:del w:id="569" w:author="ANFORMATIC" w:date="2025-10-31T12:44:00Z">
        <w:r w:rsidRPr="00AC3AFC" w:rsidDel="000A77EE">
          <w:rPr>
            <w:rFonts w:asciiTheme="majorBidi" w:hAnsiTheme="majorBidi" w:cstheme="majorBidi"/>
            <w:sz w:val="16"/>
            <w:szCs w:val="16"/>
          </w:rPr>
          <w:delText>.</w:delText>
        </w:r>
      </w:del>
    </w:p>
    <w:p w14:paraId="12D0227D" w14:textId="77777777" w:rsidR="00CE07D0" w:rsidRPr="00AC3AFC" w:rsidRDefault="00CE07D0" w:rsidP="00CE07D0">
      <w:pPr>
        <w:bidi w:val="0"/>
        <w:spacing w:after="0"/>
        <w:jc w:val="center"/>
        <w:rPr>
          <w:rFonts w:asciiTheme="majorBidi" w:hAnsiTheme="majorBidi" w:cstheme="majorBidi"/>
          <w:sz w:val="16"/>
          <w:szCs w:val="16"/>
        </w:rPr>
      </w:pPr>
    </w:p>
    <w:p w14:paraId="67879E26" w14:textId="472BC603" w:rsidR="001324AC" w:rsidRPr="00AC3AFC" w:rsidRDefault="001324AC">
      <w:pPr>
        <w:bidi w:val="0"/>
        <w:spacing w:after="0"/>
        <w:rPr>
          <w:rFonts w:asciiTheme="majorBidi" w:hAnsiTheme="majorBidi" w:cstheme="majorBidi"/>
          <w:sz w:val="20"/>
          <w:szCs w:val="20"/>
        </w:rPr>
      </w:pPr>
      <w:ins w:id="570" w:author="ANFORMATIC" w:date="2025-10-31T12:49:00Z">
        <w:r w:rsidRPr="001324AC">
          <w:rPr>
            <w:rFonts w:asciiTheme="majorBidi" w:hAnsiTheme="majorBidi" w:cstheme="majorBidi"/>
            <w:sz w:val="20"/>
            <w:szCs w:val="20"/>
          </w:rPr>
          <w:t xml:space="preserve">Buildings featuring very long horizontal windows, accompanied by horizontal cement strips above and below the openings—such as those along Imam and </w:t>
        </w:r>
        <w:proofErr w:type="spellStart"/>
        <w:r w:rsidRPr="001324AC">
          <w:rPr>
            <w:rFonts w:asciiTheme="majorBidi" w:hAnsiTheme="majorBidi" w:cstheme="majorBidi"/>
            <w:sz w:val="20"/>
            <w:szCs w:val="20"/>
          </w:rPr>
          <w:t>Safaieh</w:t>
        </w:r>
        <w:proofErr w:type="spellEnd"/>
        <w:r w:rsidRPr="001324AC">
          <w:rPr>
            <w:rFonts w:asciiTheme="majorBidi" w:hAnsiTheme="majorBidi" w:cstheme="majorBidi"/>
            <w:sz w:val="20"/>
            <w:szCs w:val="20"/>
          </w:rPr>
          <w:t xml:space="preserve"> streets—can arguably be considered the first truly modern structures in Qom in terms of architectural style. In these examples, the second floor often fully projects over the sidewalk, significantly altering the spatial quality of the pedestrian path. Additionally, the top of the staircase emerges as a prominent spatial and volumetric element, in contrast to the modest staircases of traditional buildings. The façade </w:t>
        </w:r>
        <w:r w:rsidRPr="001324AC">
          <w:rPr>
            <w:rFonts w:asciiTheme="majorBidi" w:hAnsiTheme="majorBidi" w:cstheme="majorBidi"/>
            <w:sz w:val="20"/>
            <w:szCs w:val="20"/>
          </w:rPr>
          <w:lastRenderedPageBreak/>
          <w:t xml:space="preserve">composition is typically arranged to maintain a harmonious balance between horizontal and vertical elements, reinforcing a clear </w:t>
        </w:r>
        <w:proofErr w:type="spellStart"/>
        <w:r w:rsidRPr="001324AC">
          <w:rPr>
            <w:rFonts w:asciiTheme="majorBidi" w:hAnsiTheme="majorBidi" w:cstheme="majorBidi"/>
            <w:sz w:val="20"/>
            <w:szCs w:val="20"/>
          </w:rPr>
          <w:t>gestaltic</w:t>
        </w:r>
        <w:proofErr w:type="spellEnd"/>
        <w:r w:rsidRPr="001324AC">
          <w:rPr>
            <w:rFonts w:asciiTheme="majorBidi" w:hAnsiTheme="majorBidi" w:cstheme="majorBidi"/>
            <w:sz w:val="20"/>
            <w:szCs w:val="20"/>
          </w:rPr>
          <w:t xml:space="preserve"> order.</w:t>
        </w:r>
      </w:ins>
      <w:del w:id="571" w:author="ANFORMATIC" w:date="2025-10-31T12:49:00Z">
        <w:r w:rsidR="001A6290" w:rsidRPr="00AC3AFC" w:rsidDel="001324AC">
          <w:rPr>
            <w:rFonts w:asciiTheme="majorBidi" w:hAnsiTheme="majorBidi" w:cstheme="majorBidi"/>
            <w:sz w:val="20"/>
            <w:szCs w:val="20"/>
          </w:rPr>
          <w:delText>Buildings with very long horizontal windows and horizontal cement strips above and below the windows, which can be seen in the same areas of "Imam" and "Safaieh" streets, can probably be considered as the first truly modern buildings (in the sense of their style). Also, the complete protrusion of the second floor over the sidewalk can be seen in these examples, which completely changes the spatial quality of the sidewalk. The top of staircase as a space and an effective volumetric element (unlike small stair cases of traditional buildings) is quite significant and the composition of the facade is often compatible with the gestaltic balance of horizontal and vertical elements.</w:delText>
        </w:r>
      </w:del>
    </w:p>
    <w:p w14:paraId="700D349F" w14:textId="77777777" w:rsidR="00517029" w:rsidRPr="00AC3AFC" w:rsidRDefault="00517029" w:rsidP="00517029">
      <w:pPr>
        <w:spacing w:after="0"/>
        <w:ind w:left="72"/>
        <w:rPr>
          <w:rFonts w:asciiTheme="majorBidi" w:hAnsiTheme="majorBidi" w:cstheme="majorBidi"/>
          <w:color w:val="000000" w:themeColor="text1"/>
          <w:sz w:val="20"/>
          <w:szCs w:val="20"/>
          <w:rtl/>
          <w:lang w:bidi="fa-IR"/>
        </w:rPr>
      </w:pPr>
    </w:p>
    <w:p w14:paraId="45A8A502" w14:textId="77777777" w:rsidR="00B120FE" w:rsidRPr="00AC3AFC" w:rsidRDefault="00B120FE" w:rsidP="006069D8">
      <w:pPr>
        <w:spacing w:after="0"/>
        <w:ind w:left="72"/>
        <w:jc w:val="center"/>
        <w:rPr>
          <w:rFonts w:asciiTheme="majorBidi" w:hAnsiTheme="majorBidi" w:cstheme="majorBidi"/>
          <w:color w:val="000000" w:themeColor="text1"/>
          <w:rtl/>
          <w:lang w:bidi="fa-IR"/>
        </w:rPr>
      </w:pPr>
      <w:r w:rsidRPr="00AC3AFC">
        <w:rPr>
          <w:rFonts w:asciiTheme="majorBidi" w:hAnsiTheme="majorBidi" w:cstheme="majorBidi"/>
          <w:noProof/>
          <w:rtl/>
        </w:rPr>
        <w:drawing>
          <wp:inline distT="0" distB="0" distL="0" distR="0" wp14:anchorId="3FD23F99" wp14:editId="7FDEB715">
            <wp:extent cx="3355676" cy="2072369"/>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99.JPG"/>
                    <pic:cNvPicPr/>
                  </pic:nvPicPr>
                  <pic:blipFill rotWithShape="1">
                    <a:blip r:embed="rId76" cstate="print">
                      <a:extLst>
                        <a:ext uri="{BEBA8EAE-BF5A-486C-A8C5-ECC9F3942E4B}">
                          <a14:imgProps xmlns:a14="http://schemas.microsoft.com/office/drawing/2010/main">
                            <a14:imgLayer r:embed="rId77">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3358800" cy="2074298"/>
                    </a:xfrm>
                    <a:prstGeom prst="rect">
                      <a:avLst/>
                    </a:prstGeom>
                    <a:ln>
                      <a:noFill/>
                    </a:ln>
                    <a:extLst>
                      <a:ext uri="{53640926-AAD7-44D8-BBD7-CCE9431645EC}">
                        <a14:shadowObscured xmlns:a14="http://schemas.microsoft.com/office/drawing/2010/main"/>
                      </a:ext>
                    </a:extLst>
                  </pic:spPr>
                </pic:pic>
              </a:graphicData>
            </a:graphic>
          </wp:inline>
        </w:drawing>
      </w:r>
    </w:p>
    <w:p w14:paraId="71CF1145" w14:textId="3C1341A7" w:rsidR="001A6290" w:rsidRPr="00AC3AFC" w:rsidRDefault="001A6290">
      <w:pPr>
        <w:bidi w:val="0"/>
        <w:spacing w:after="0"/>
        <w:ind w:left="72"/>
        <w:jc w:val="center"/>
        <w:rPr>
          <w:rFonts w:asciiTheme="majorBidi" w:hAnsiTheme="majorBidi" w:cstheme="majorBidi"/>
          <w:color w:val="000000" w:themeColor="text1"/>
          <w:sz w:val="18"/>
          <w:szCs w:val="18"/>
          <w:rtl/>
          <w:lang w:bidi="fa-IR"/>
        </w:rPr>
      </w:pPr>
      <w:r w:rsidRPr="00AC3AFC">
        <w:rPr>
          <w:rFonts w:asciiTheme="majorBidi" w:hAnsiTheme="majorBidi" w:cstheme="majorBidi"/>
          <w:color w:val="000000" w:themeColor="text1"/>
          <w:sz w:val="18"/>
          <w:szCs w:val="18"/>
          <w:lang w:bidi="fa-IR"/>
        </w:rPr>
        <w:t>Figure</w:t>
      </w:r>
      <w:r w:rsidR="00667876" w:rsidRPr="00AC3AFC">
        <w:rPr>
          <w:rFonts w:asciiTheme="majorBidi" w:hAnsiTheme="majorBidi" w:cstheme="majorBidi"/>
          <w:color w:val="000000" w:themeColor="text1"/>
          <w:sz w:val="18"/>
          <w:szCs w:val="18"/>
          <w:lang w:bidi="fa-IR"/>
        </w:rPr>
        <w:t>s</w:t>
      </w:r>
      <w:r w:rsidRPr="00AC3AFC">
        <w:rPr>
          <w:rFonts w:asciiTheme="majorBidi" w:hAnsiTheme="majorBidi" w:cstheme="majorBidi"/>
          <w:color w:val="000000" w:themeColor="text1"/>
          <w:sz w:val="18"/>
          <w:szCs w:val="18"/>
          <w:lang w:bidi="fa-IR"/>
        </w:rPr>
        <w:t xml:space="preserve"> </w:t>
      </w:r>
      <w:r w:rsidR="00667876" w:rsidRPr="00AC3AFC">
        <w:rPr>
          <w:rFonts w:asciiTheme="majorBidi" w:hAnsiTheme="majorBidi" w:cstheme="majorBidi"/>
          <w:color w:val="000000" w:themeColor="text1"/>
          <w:sz w:val="18"/>
          <w:szCs w:val="18"/>
          <w:lang w:bidi="fa-IR"/>
        </w:rPr>
        <w:t>51 and 52</w:t>
      </w:r>
      <w:r w:rsidRPr="00AC3AFC">
        <w:rPr>
          <w:rFonts w:asciiTheme="majorBidi" w:hAnsiTheme="majorBidi" w:cstheme="majorBidi"/>
          <w:color w:val="000000" w:themeColor="text1"/>
          <w:sz w:val="18"/>
          <w:szCs w:val="18"/>
          <w:lang w:bidi="fa-IR"/>
        </w:rPr>
        <w:t>. The high-</w:t>
      </w:r>
      <w:del w:id="572" w:author="ANFORMATIC" w:date="2025-10-31T12:49:00Z">
        <w:r w:rsidRPr="00AC3AFC" w:rsidDel="001324AC">
          <w:rPr>
            <w:rFonts w:asciiTheme="majorBidi" w:hAnsiTheme="majorBidi" w:cstheme="majorBidi"/>
            <w:color w:val="000000" w:themeColor="text1"/>
            <w:sz w:val="18"/>
            <w:szCs w:val="18"/>
            <w:lang w:bidi="fa-IR"/>
          </w:rPr>
          <w:delText xml:space="preserve"> </w:delText>
        </w:r>
      </w:del>
      <w:r w:rsidRPr="00AC3AFC">
        <w:rPr>
          <w:rFonts w:asciiTheme="majorBidi" w:hAnsiTheme="majorBidi" w:cstheme="majorBidi"/>
          <w:color w:val="000000" w:themeColor="text1"/>
          <w:sz w:val="18"/>
          <w:szCs w:val="18"/>
          <w:lang w:bidi="fa-IR"/>
        </w:rPr>
        <w:t xml:space="preserve">modern style buildings can be seen in </w:t>
      </w:r>
      <w:del w:id="573" w:author="ANFORMATIC" w:date="2025-10-31T12:49:00Z">
        <w:r w:rsidRPr="00AC3AFC" w:rsidDel="001324AC">
          <w:rPr>
            <w:rFonts w:asciiTheme="majorBidi" w:hAnsiTheme="majorBidi" w:cstheme="majorBidi"/>
            <w:color w:val="000000" w:themeColor="text1"/>
            <w:sz w:val="18"/>
            <w:szCs w:val="18"/>
            <w:lang w:bidi="fa-IR"/>
          </w:rPr>
          <w:delText xml:space="preserve">its </w:delText>
        </w:r>
      </w:del>
      <w:ins w:id="574" w:author="ANFORMATIC" w:date="2025-10-31T12:49:00Z">
        <w:r w:rsidR="001324AC">
          <w:rPr>
            <w:rFonts w:asciiTheme="majorBidi" w:hAnsiTheme="majorBidi" w:cstheme="majorBidi"/>
            <w:color w:val="000000" w:themeColor="text1"/>
            <w:sz w:val="18"/>
            <w:szCs w:val="18"/>
            <w:lang w:bidi="fa-IR"/>
          </w:rPr>
          <w:t>their</w:t>
        </w:r>
        <w:r w:rsidR="001324AC" w:rsidRPr="00AC3AFC">
          <w:rPr>
            <w:rFonts w:asciiTheme="majorBidi" w:hAnsiTheme="majorBidi" w:cstheme="majorBidi"/>
            <w:color w:val="000000" w:themeColor="text1"/>
            <w:sz w:val="18"/>
            <w:szCs w:val="18"/>
            <w:lang w:bidi="fa-IR"/>
          </w:rPr>
          <w:t xml:space="preserve"> </w:t>
        </w:r>
      </w:ins>
      <w:r w:rsidRPr="00AC3AFC">
        <w:rPr>
          <w:rFonts w:asciiTheme="majorBidi" w:hAnsiTheme="majorBidi" w:cstheme="majorBidi"/>
          <w:color w:val="000000" w:themeColor="text1"/>
          <w:sz w:val="18"/>
          <w:szCs w:val="18"/>
          <w:lang w:bidi="fa-IR"/>
        </w:rPr>
        <w:t>pop</w:t>
      </w:r>
      <w:ins w:id="575" w:author="ANFORMATIC" w:date="2025-10-31T12:50:00Z">
        <w:r w:rsidR="001324AC">
          <w:rPr>
            <w:rFonts w:asciiTheme="majorBidi" w:hAnsiTheme="majorBidi" w:cstheme="majorBidi"/>
            <w:color w:val="000000" w:themeColor="text1"/>
            <w:sz w:val="18"/>
            <w:szCs w:val="18"/>
            <w:lang w:bidi="fa-IR"/>
          </w:rPr>
          <w:t>u</w:t>
        </w:r>
      </w:ins>
      <w:del w:id="576" w:author="ANFORMATIC" w:date="2025-10-31T12:50:00Z">
        <w:r w:rsidRPr="00AC3AFC" w:rsidDel="001324AC">
          <w:rPr>
            <w:rFonts w:asciiTheme="majorBidi" w:hAnsiTheme="majorBidi" w:cstheme="majorBidi"/>
            <w:color w:val="000000" w:themeColor="text1"/>
            <w:sz w:val="18"/>
            <w:szCs w:val="18"/>
            <w:lang w:bidi="fa-IR"/>
          </w:rPr>
          <w:delText>o</w:delText>
        </w:r>
      </w:del>
      <w:r w:rsidRPr="00AC3AFC">
        <w:rPr>
          <w:rFonts w:asciiTheme="majorBidi" w:hAnsiTheme="majorBidi" w:cstheme="majorBidi"/>
          <w:color w:val="000000" w:themeColor="text1"/>
          <w:sz w:val="18"/>
          <w:szCs w:val="18"/>
          <w:lang w:bidi="fa-IR"/>
        </w:rPr>
        <w:t>list</w:t>
      </w:r>
      <w:del w:id="577" w:author="ANFORMATIC" w:date="2025-10-31T12:50:00Z">
        <w:r w:rsidRPr="00AC3AFC" w:rsidDel="001324AC">
          <w:rPr>
            <w:rFonts w:asciiTheme="majorBidi" w:hAnsiTheme="majorBidi" w:cstheme="majorBidi"/>
            <w:color w:val="000000" w:themeColor="text1"/>
            <w:sz w:val="18"/>
            <w:szCs w:val="18"/>
            <w:lang w:bidi="fa-IR"/>
          </w:rPr>
          <w:delText>ic</w:delText>
        </w:r>
      </w:del>
      <w:r w:rsidRPr="00AC3AFC">
        <w:rPr>
          <w:rFonts w:asciiTheme="majorBidi" w:hAnsiTheme="majorBidi" w:cstheme="majorBidi"/>
          <w:color w:val="000000" w:themeColor="text1"/>
          <w:sz w:val="18"/>
          <w:szCs w:val="18"/>
          <w:lang w:bidi="fa-IR"/>
        </w:rPr>
        <w:t xml:space="preserve"> form in the constructions of the 1960s, especially in the newly constructed street</w:t>
      </w:r>
      <w:ins w:id="578" w:author="ANFORMATIC" w:date="2025-10-31T12:50:00Z">
        <w:r w:rsidR="001324AC">
          <w:rPr>
            <w:rFonts w:asciiTheme="majorBidi" w:hAnsiTheme="majorBidi" w:cstheme="majorBidi"/>
            <w:color w:val="000000" w:themeColor="text1"/>
            <w:sz w:val="18"/>
            <w:szCs w:val="18"/>
            <w:lang w:bidi="fa-IR"/>
          </w:rPr>
          <w:t>s</w:t>
        </w:r>
      </w:ins>
      <w:r w:rsidRPr="00AC3AFC">
        <w:rPr>
          <w:rFonts w:asciiTheme="majorBidi" w:hAnsiTheme="majorBidi" w:cstheme="majorBidi"/>
          <w:color w:val="000000" w:themeColor="text1"/>
          <w:sz w:val="18"/>
          <w:szCs w:val="18"/>
          <w:lang w:bidi="fa-IR"/>
        </w:rPr>
        <w:t xml:space="preserve"> of that time by cutting the context of the city (right picture, </w:t>
      </w:r>
      <w:proofErr w:type="spellStart"/>
      <w:r w:rsidRPr="00AC3AFC">
        <w:rPr>
          <w:rFonts w:asciiTheme="majorBidi" w:hAnsiTheme="majorBidi" w:cstheme="majorBidi"/>
          <w:color w:val="000000" w:themeColor="text1"/>
          <w:sz w:val="18"/>
          <w:szCs w:val="18"/>
          <w:lang w:bidi="fa-IR"/>
        </w:rPr>
        <w:t>Chaharmardan</w:t>
      </w:r>
      <w:proofErr w:type="spellEnd"/>
      <w:r w:rsidRPr="00AC3AFC">
        <w:rPr>
          <w:rFonts w:asciiTheme="majorBidi" w:hAnsiTheme="majorBidi" w:cstheme="majorBidi"/>
          <w:color w:val="000000" w:themeColor="text1"/>
          <w:sz w:val="18"/>
          <w:szCs w:val="18"/>
          <w:lang w:bidi="fa-IR"/>
        </w:rPr>
        <w:t xml:space="preserve"> - built in 1965) and the </w:t>
      </w:r>
      <w:proofErr w:type="spellStart"/>
      <w:r w:rsidRPr="00AC3AFC">
        <w:rPr>
          <w:rFonts w:asciiTheme="majorBidi" w:hAnsiTheme="majorBidi" w:cstheme="majorBidi"/>
          <w:color w:val="000000" w:themeColor="text1"/>
          <w:sz w:val="18"/>
          <w:szCs w:val="18"/>
          <w:lang w:bidi="fa-IR"/>
        </w:rPr>
        <w:t>Hazrati</w:t>
      </w:r>
      <w:proofErr w:type="spellEnd"/>
      <w:r w:rsidRPr="00AC3AFC">
        <w:rPr>
          <w:rFonts w:asciiTheme="majorBidi" w:hAnsiTheme="majorBidi" w:cstheme="majorBidi"/>
          <w:color w:val="000000" w:themeColor="text1"/>
          <w:sz w:val="18"/>
          <w:szCs w:val="18"/>
          <w:lang w:bidi="fa-IR"/>
        </w:rPr>
        <w:t xml:space="preserve"> street ( Left image). It can be seen that in the recent street, </w:t>
      </w:r>
      <w:ins w:id="579" w:author="ANFORMATIC" w:date="2025-10-31T12:50:00Z">
        <w:r w:rsidR="001324AC" w:rsidRPr="001324AC">
          <w:rPr>
            <w:rFonts w:asciiTheme="majorBidi" w:hAnsiTheme="majorBidi" w:cstheme="majorBidi"/>
            <w:color w:val="000000" w:themeColor="text1"/>
            <w:sz w:val="18"/>
            <w:szCs w:val="18"/>
            <w:lang w:bidi="fa-IR"/>
            <w:rPrChange w:id="580" w:author="ANFORMATIC" w:date="2025-10-31T12:50:00Z">
              <w:rPr>
                <w:rFonts w:asciiTheme="majorBidi" w:hAnsiTheme="majorBidi" w:cstheme="majorBidi"/>
                <w:b/>
                <w:bCs/>
                <w:color w:val="000000" w:themeColor="text1"/>
                <w:sz w:val="18"/>
                <w:szCs w:val="18"/>
                <w:lang w:bidi="fa-IR"/>
              </w:rPr>
            </w:rPrChange>
          </w:rPr>
          <w:t>continuous</w:t>
        </w:r>
        <w:r w:rsidR="001324AC" w:rsidRPr="001324AC">
          <w:rPr>
            <w:rFonts w:asciiTheme="majorBidi" w:hAnsiTheme="majorBidi" w:cstheme="majorBidi"/>
            <w:color w:val="000000" w:themeColor="text1"/>
            <w:sz w:val="18"/>
            <w:szCs w:val="18"/>
            <w:lang w:bidi="fa-IR"/>
          </w:rPr>
          <w:t xml:space="preserve"> </w:t>
        </w:r>
      </w:ins>
      <w:del w:id="581" w:author="ANFORMATIC" w:date="2025-10-31T12:50:00Z">
        <w:r w:rsidRPr="00AC3AFC" w:rsidDel="001324AC">
          <w:rPr>
            <w:rFonts w:asciiTheme="majorBidi" w:hAnsiTheme="majorBidi" w:cstheme="majorBidi"/>
            <w:color w:val="000000" w:themeColor="text1"/>
            <w:sz w:val="18"/>
            <w:szCs w:val="18"/>
            <w:lang w:bidi="fa-IR"/>
          </w:rPr>
          <w:delText xml:space="preserve">continious </w:delText>
        </w:r>
      </w:del>
      <w:r w:rsidRPr="00AC3AFC">
        <w:rPr>
          <w:rFonts w:asciiTheme="majorBidi" w:hAnsiTheme="majorBidi" w:cstheme="majorBidi"/>
          <w:color w:val="000000" w:themeColor="text1"/>
          <w:sz w:val="18"/>
          <w:szCs w:val="18"/>
          <w:lang w:bidi="fa-IR"/>
        </w:rPr>
        <w:t xml:space="preserve">body changes following fashion changes are quite evident in the surviving photos of that period. Metal and glass facades with travertine plaques in large sections and sometimes cement facades, are the main manifestations of the 1960s of these two areas (Source: </w:t>
      </w:r>
      <w:commentRangeStart w:id="582"/>
      <w:r w:rsidRPr="001324AC">
        <w:rPr>
          <w:rFonts w:asciiTheme="majorBidi" w:hAnsiTheme="majorBidi" w:cstheme="majorBidi"/>
          <w:i/>
          <w:iCs/>
          <w:color w:val="000000" w:themeColor="text1"/>
          <w:sz w:val="18"/>
          <w:szCs w:val="18"/>
          <w:lang w:bidi="fa-IR"/>
          <w:rPrChange w:id="583" w:author="ANFORMATIC" w:date="2025-10-31T12:50:00Z">
            <w:rPr>
              <w:rFonts w:asciiTheme="majorBidi" w:hAnsiTheme="majorBidi" w:cstheme="majorBidi"/>
              <w:color w:val="000000" w:themeColor="text1"/>
              <w:sz w:val="18"/>
              <w:szCs w:val="18"/>
              <w:lang w:bidi="fa-IR"/>
            </w:rPr>
          </w:rPrChange>
        </w:rPr>
        <w:t>Qom</w:t>
      </w:r>
      <w:ins w:id="584" w:author="ANFORMATIC" w:date="2025-10-31T12:50:00Z">
        <w:r w:rsidR="001324AC" w:rsidRPr="001324AC">
          <w:rPr>
            <w:rFonts w:asciiTheme="majorBidi" w:hAnsiTheme="majorBidi" w:cstheme="majorBidi"/>
            <w:i/>
            <w:iCs/>
            <w:color w:val="000000" w:themeColor="text1"/>
            <w:sz w:val="18"/>
            <w:szCs w:val="18"/>
            <w:lang w:bidi="fa-IR"/>
            <w:rPrChange w:id="585" w:author="ANFORMATIC" w:date="2025-10-31T12:50:00Z">
              <w:rPr>
                <w:rFonts w:asciiTheme="majorBidi" w:hAnsiTheme="majorBidi" w:cstheme="majorBidi"/>
                <w:color w:val="000000" w:themeColor="text1"/>
                <w:sz w:val="18"/>
                <w:szCs w:val="18"/>
                <w:lang w:bidi="fa-IR"/>
              </w:rPr>
            </w:rPrChange>
          </w:rPr>
          <w:t xml:space="preserve"> </w:t>
        </w:r>
      </w:ins>
      <w:r w:rsidR="00251F2E" w:rsidRPr="001324AC">
        <w:rPr>
          <w:rFonts w:asciiTheme="majorBidi" w:hAnsiTheme="majorBidi" w:cstheme="majorBidi"/>
          <w:i/>
          <w:iCs/>
          <w:color w:val="000000" w:themeColor="text1"/>
          <w:sz w:val="18"/>
          <w:szCs w:val="18"/>
          <w:lang w:bidi="fa-IR"/>
          <w:rPrChange w:id="586" w:author="ANFORMATIC" w:date="2025-10-31T12:50:00Z">
            <w:rPr>
              <w:rFonts w:asciiTheme="majorBidi" w:hAnsiTheme="majorBidi" w:cstheme="majorBidi"/>
              <w:color w:val="000000" w:themeColor="text1"/>
              <w:sz w:val="18"/>
              <w:szCs w:val="18"/>
              <w:lang w:bidi="fa-IR"/>
            </w:rPr>
          </w:rPrChange>
        </w:rPr>
        <w:t xml:space="preserve">the </w:t>
      </w:r>
      <w:r w:rsidR="001324AC" w:rsidRPr="001324AC">
        <w:rPr>
          <w:rFonts w:asciiTheme="majorBidi" w:hAnsiTheme="majorBidi" w:cstheme="majorBidi"/>
          <w:i/>
          <w:iCs/>
          <w:color w:val="000000" w:themeColor="text1"/>
          <w:sz w:val="18"/>
          <w:szCs w:val="18"/>
          <w:lang w:bidi="fa-IR"/>
          <w:rPrChange w:id="587" w:author="ANFORMATIC" w:date="2025-10-31T12:50:00Z">
            <w:rPr>
              <w:rFonts w:asciiTheme="majorBidi" w:hAnsiTheme="majorBidi" w:cstheme="majorBidi"/>
              <w:color w:val="000000" w:themeColor="text1"/>
              <w:sz w:val="18"/>
              <w:szCs w:val="18"/>
              <w:lang w:bidi="fa-IR"/>
            </w:rPr>
          </w:rPrChange>
        </w:rPr>
        <w:t>Sacred Land</w:t>
      </w:r>
      <w:r w:rsidRPr="00AC3AFC">
        <w:rPr>
          <w:rFonts w:asciiTheme="majorBidi" w:hAnsiTheme="majorBidi" w:cstheme="majorBidi"/>
          <w:color w:val="000000" w:themeColor="text1"/>
          <w:sz w:val="18"/>
          <w:szCs w:val="18"/>
          <w:lang w:bidi="fa-IR"/>
        </w:rPr>
        <w:t xml:space="preserve">, </w:t>
      </w:r>
      <w:ins w:id="588" w:author="ANFORMATIC" w:date="2025-10-31T12:50:00Z">
        <w:r w:rsidR="001324AC">
          <w:rPr>
            <w:rFonts w:asciiTheme="majorBidi" w:hAnsiTheme="majorBidi" w:cstheme="majorBidi"/>
            <w:color w:val="000000" w:themeColor="text1"/>
            <w:sz w:val="18"/>
            <w:szCs w:val="18"/>
            <w:lang w:bidi="fa-IR"/>
          </w:rPr>
          <w:t>p</w:t>
        </w:r>
      </w:ins>
      <w:ins w:id="589" w:author="ANFORMATIC" w:date="2025-10-31T12:51:00Z">
        <w:r w:rsidR="001324AC">
          <w:rPr>
            <w:rFonts w:asciiTheme="majorBidi" w:hAnsiTheme="majorBidi" w:cstheme="majorBidi"/>
            <w:color w:val="000000" w:themeColor="text1"/>
            <w:sz w:val="18"/>
            <w:szCs w:val="18"/>
            <w:lang w:bidi="fa-IR"/>
          </w:rPr>
          <w:t>p</w:t>
        </w:r>
      </w:ins>
      <w:ins w:id="590" w:author="ANFORMATIC" w:date="2025-10-31T12:50:00Z">
        <w:r w:rsidR="001324AC">
          <w:rPr>
            <w:rFonts w:asciiTheme="majorBidi" w:hAnsiTheme="majorBidi" w:cstheme="majorBidi"/>
            <w:color w:val="000000" w:themeColor="text1"/>
            <w:sz w:val="18"/>
            <w:szCs w:val="18"/>
            <w:lang w:bidi="fa-IR"/>
          </w:rPr>
          <w:t xml:space="preserve">. </w:t>
        </w:r>
      </w:ins>
      <w:r w:rsidRPr="00AC3AFC">
        <w:rPr>
          <w:rFonts w:asciiTheme="majorBidi" w:hAnsiTheme="majorBidi" w:cstheme="majorBidi"/>
          <w:color w:val="000000" w:themeColor="text1"/>
          <w:sz w:val="18"/>
          <w:szCs w:val="18"/>
          <w:lang w:bidi="fa-IR"/>
        </w:rPr>
        <w:t>173</w:t>
      </w:r>
      <w:ins w:id="591" w:author="ANFORMATIC" w:date="2025-10-31T12:50:00Z">
        <w:r w:rsidR="001324AC">
          <w:rPr>
            <w:rFonts w:asciiTheme="majorBidi" w:hAnsiTheme="majorBidi" w:cstheme="majorBidi"/>
            <w:color w:val="000000" w:themeColor="text1"/>
            <w:sz w:val="18"/>
            <w:szCs w:val="18"/>
            <w:lang w:bidi="fa-IR"/>
          </w:rPr>
          <w:t>-</w:t>
        </w:r>
      </w:ins>
      <w:del w:id="592" w:author="ANFORMATIC" w:date="2025-10-31T12:50:00Z">
        <w:r w:rsidRPr="00AC3AFC" w:rsidDel="001324AC">
          <w:rPr>
            <w:rFonts w:asciiTheme="majorBidi" w:hAnsiTheme="majorBidi" w:cstheme="majorBidi"/>
            <w:color w:val="000000" w:themeColor="text1"/>
            <w:sz w:val="18"/>
            <w:szCs w:val="18"/>
            <w:lang w:bidi="fa-IR"/>
          </w:rPr>
          <w:delText xml:space="preserve"> and </w:delText>
        </w:r>
      </w:del>
      <w:r w:rsidRPr="00AC3AFC">
        <w:rPr>
          <w:rFonts w:asciiTheme="majorBidi" w:hAnsiTheme="majorBidi" w:cstheme="majorBidi"/>
          <w:color w:val="000000" w:themeColor="text1"/>
          <w:sz w:val="18"/>
          <w:szCs w:val="18"/>
          <w:lang w:bidi="fa-IR"/>
        </w:rPr>
        <w:t>174).</w:t>
      </w:r>
      <w:commentRangeEnd w:id="582"/>
      <w:r w:rsidR="001324AC">
        <w:rPr>
          <w:rStyle w:val="CommentReference"/>
        </w:rPr>
        <w:commentReference w:id="582"/>
      </w:r>
    </w:p>
    <w:p w14:paraId="2FD67236" w14:textId="77777777" w:rsidR="00517029" w:rsidRPr="00AC3AFC" w:rsidRDefault="00517029" w:rsidP="00181AB1">
      <w:pPr>
        <w:spacing w:after="0"/>
        <w:ind w:left="72"/>
        <w:rPr>
          <w:rFonts w:asciiTheme="majorBidi" w:hAnsiTheme="majorBidi" w:cstheme="majorBidi"/>
          <w:color w:val="000000" w:themeColor="text1"/>
          <w:lang w:bidi="fa-IR"/>
        </w:rPr>
      </w:pPr>
    </w:p>
    <w:p w14:paraId="531AF354" w14:textId="77777777" w:rsidR="009D248E" w:rsidRDefault="009D248E" w:rsidP="009D248E">
      <w:pPr>
        <w:bidi w:val="0"/>
        <w:spacing w:after="0"/>
        <w:rPr>
          <w:ins w:id="593" w:author="ANFORMATIC" w:date="2025-10-31T12:53:00Z"/>
          <w:rFonts w:asciiTheme="majorBidi" w:hAnsiTheme="majorBidi" w:cstheme="majorBidi"/>
          <w:sz w:val="20"/>
          <w:szCs w:val="20"/>
        </w:rPr>
      </w:pPr>
      <w:ins w:id="594" w:author="ANFORMATIC" w:date="2025-10-31T12:53:00Z">
        <w:r w:rsidRPr="009D248E">
          <w:rPr>
            <w:rFonts w:asciiTheme="majorBidi" w:hAnsiTheme="majorBidi" w:cstheme="majorBidi"/>
            <w:sz w:val="20"/>
            <w:szCs w:val="20"/>
          </w:rPr>
          <w:t xml:space="preserve">In the interior, a prominent feature is the continuation of a traditional roof structure known as </w:t>
        </w:r>
        <w:proofErr w:type="spellStart"/>
        <w:r w:rsidRPr="009D248E">
          <w:rPr>
            <w:rFonts w:asciiTheme="majorBidi" w:hAnsiTheme="majorBidi" w:cstheme="majorBidi"/>
            <w:b/>
            <w:bCs/>
            <w:sz w:val="20"/>
            <w:szCs w:val="20"/>
          </w:rPr>
          <w:t>Qomi</w:t>
        </w:r>
        <w:proofErr w:type="spellEnd"/>
        <w:r w:rsidRPr="009D248E">
          <w:rPr>
            <w:rFonts w:asciiTheme="majorBidi" w:hAnsiTheme="majorBidi" w:cstheme="majorBidi"/>
            <w:b/>
            <w:bCs/>
            <w:sz w:val="20"/>
            <w:szCs w:val="20"/>
          </w:rPr>
          <w:t>-Push</w:t>
        </w:r>
        <w:r w:rsidRPr="009D248E">
          <w:rPr>
            <w:rFonts w:asciiTheme="majorBidi" w:hAnsiTheme="majorBidi" w:cstheme="majorBidi"/>
            <w:sz w:val="20"/>
            <w:szCs w:val="20"/>
          </w:rPr>
          <w:t xml:space="preserve">, developed during the Qajar period. This system employs thin brick layering (only 3–4 cm thick) to span approximately 4 meters. Its persistence is likely due to the low cost and availability of materials, combined with aesthetic preferences rooted in traditional architecture. Another common interior type is a combination of brick walls with a </w:t>
        </w:r>
        <w:r w:rsidRPr="009D248E">
          <w:rPr>
            <w:rFonts w:asciiTheme="majorBidi" w:hAnsiTheme="majorBidi" w:cstheme="majorBidi"/>
            <w:b/>
            <w:bCs/>
            <w:sz w:val="20"/>
            <w:szCs w:val="20"/>
          </w:rPr>
          <w:t>jack-arch ceiling</w:t>
        </w:r>
        <w:r w:rsidRPr="009D248E">
          <w:rPr>
            <w:rFonts w:asciiTheme="majorBidi" w:hAnsiTheme="majorBidi" w:cstheme="majorBidi"/>
            <w:sz w:val="20"/>
            <w:szCs w:val="20"/>
          </w:rPr>
          <w:t>, often featuring exposed brickwork and steel beams beneath.</w:t>
        </w:r>
      </w:ins>
    </w:p>
    <w:p w14:paraId="2F790DD9" w14:textId="77777777" w:rsidR="009D248E" w:rsidRDefault="009D248E" w:rsidP="009D248E">
      <w:pPr>
        <w:bidi w:val="0"/>
        <w:spacing w:after="0"/>
        <w:rPr>
          <w:ins w:id="595" w:author="ANFORMATIC" w:date="2025-10-31T12:53:00Z"/>
          <w:rFonts w:asciiTheme="majorBidi" w:hAnsiTheme="majorBidi" w:cstheme="majorBidi"/>
          <w:sz w:val="20"/>
          <w:szCs w:val="20"/>
        </w:rPr>
      </w:pPr>
    </w:p>
    <w:p w14:paraId="3AD1880A" w14:textId="77777777" w:rsidR="009D248E" w:rsidRDefault="009D248E" w:rsidP="009D248E">
      <w:pPr>
        <w:bidi w:val="0"/>
        <w:spacing w:after="0"/>
        <w:rPr>
          <w:ins w:id="596" w:author="ANFORMATIC" w:date="2025-10-31T12:53:00Z"/>
          <w:rFonts w:asciiTheme="majorBidi" w:hAnsiTheme="majorBidi" w:cstheme="majorBidi"/>
          <w:sz w:val="20"/>
          <w:szCs w:val="20"/>
        </w:rPr>
      </w:pPr>
      <w:ins w:id="597" w:author="ANFORMATIC" w:date="2025-10-31T12:53:00Z">
        <w:r w:rsidRPr="009D248E">
          <w:rPr>
            <w:rFonts w:asciiTheme="majorBidi" w:hAnsiTheme="majorBidi" w:cstheme="majorBidi"/>
            <w:sz w:val="20"/>
            <w:szCs w:val="20"/>
          </w:rPr>
          <w:t xml:space="preserve">The widespread use of the </w:t>
        </w:r>
        <w:r w:rsidRPr="009D248E">
          <w:rPr>
            <w:rFonts w:asciiTheme="majorBidi" w:hAnsiTheme="majorBidi" w:cstheme="majorBidi"/>
            <w:b/>
            <w:bCs/>
            <w:sz w:val="20"/>
            <w:szCs w:val="20"/>
          </w:rPr>
          <w:t>four-arched roof system</w:t>
        </w:r>
        <w:r w:rsidRPr="009D248E">
          <w:rPr>
            <w:rFonts w:asciiTheme="majorBidi" w:hAnsiTheme="majorBidi" w:cstheme="majorBidi"/>
            <w:sz w:val="20"/>
            <w:szCs w:val="20"/>
          </w:rPr>
          <w:t xml:space="preserve"> in early and mid-Pahlavi buildings in Qom, along with the display of intersecting steel arches under the roof, signals a notable shift in popular aesthetic taste. This contrasts with earlier periods, including the traditional </w:t>
        </w:r>
        <w:proofErr w:type="spellStart"/>
        <w:r w:rsidRPr="009D248E">
          <w:rPr>
            <w:rFonts w:asciiTheme="majorBidi" w:hAnsiTheme="majorBidi" w:cstheme="majorBidi"/>
            <w:b/>
            <w:bCs/>
            <w:sz w:val="20"/>
            <w:szCs w:val="20"/>
          </w:rPr>
          <w:t>Isfahani</w:t>
        </w:r>
        <w:proofErr w:type="spellEnd"/>
        <w:r w:rsidRPr="009D248E">
          <w:rPr>
            <w:rFonts w:asciiTheme="majorBidi" w:hAnsiTheme="majorBidi" w:cstheme="majorBidi"/>
            <w:b/>
            <w:bCs/>
            <w:sz w:val="20"/>
            <w:szCs w:val="20"/>
          </w:rPr>
          <w:t xml:space="preserve"> style</w:t>
        </w:r>
        <w:r w:rsidRPr="009D248E">
          <w:rPr>
            <w:rFonts w:asciiTheme="majorBidi" w:hAnsiTheme="majorBidi" w:cstheme="majorBidi"/>
            <w:sz w:val="20"/>
            <w:szCs w:val="20"/>
          </w:rPr>
          <w:t xml:space="preserve"> of Iranian architecture up to the end of the Qajar era, where roof systems on square plans typically featured non-crossing structural elements, such as the </w:t>
        </w:r>
        <w:r w:rsidRPr="009D248E">
          <w:rPr>
            <w:rFonts w:asciiTheme="majorBidi" w:hAnsiTheme="majorBidi" w:cstheme="majorBidi"/>
            <w:b/>
            <w:bCs/>
            <w:sz w:val="20"/>
            <w:szCs w:val="20"/>
          </w:rPr>
          <w:t>Char-</w:t>
        </w:r>
        <w:proofErr w:type="spellStart"/>
        <w:r w:rsidRPr="009D248E">
          <w:rPr>
            <w:rFonts w:asciiTheme="majorBidi" w:hAnsiTheme="majorBidi" w:cstheme="majorBidi"/>
            <w:b/>
            <w:bCs/>
            <w:sz w:val="20"/>
            <w:szCs w:val="20"/>
          </w:rPr>
          <w:t>Tark</w:t>
        </w:r>
        <w:proofErr w:type="spellEnd"/>
        <w:r w:rsidRPr="009D248E">
          <w:rPr>
            <w:rFonts w:asciiTheme="majorBidi" w:hAnsiTheme="majorBidi" w:cstheme="majorBidi"/>
            <w:sz w:val="20"/>
            <w:szCs w:val="20"/>
          </w:rPr>
          <w:t xml:space="preserve"> or </w:t>
        </w:r>
        <w:proofErr w:type="spellStart"/>
        <w:r w:rsidRPr="009D248E">
          <w:rPr>
            <w:rFonts w:asciiTheme="majorBidi" w:hAnsiTheme="majorBidi" w:cstheme="majorBidi"/>
            <w:b/>
            <w:bCs/>
            <w:sz w:val="20"/>
            <w:szCs w:val="20"/>
          </w:rPr>
          <w:t>Kolambu</w:t>
        </w:r>
        <w:proofErr w:type="spellEnd"/>
        <w:r w:rsidRPr="009D248E">
          <w:rPr>
            <w:rFonts w:asciiTheme="majorBidi" w:hAnsiTheme="majorBidi" w:cstheme="majorBidi"/>
            <w:sz w:val="20"/>
            <w:szCs w:val="20"/>
          </w:rPr>
          <w:t xml:space="preserve"> roofing systems, as the main expression of non-domed interior spaces.</w:t>
        </w:r>
      </w:ins>
    </w:p>
    <w:p w14:paraId="50E85C0E" w14:textId="135CC8BE" w:rsidR="00BA0486" w:rsidRPr="00AC3AFC" w:rsidDel="009D248E" w:rsidRDefault="00BA0486">
      <w:pPr>
        <w:bidi w:val="0"/>
        <w:spacing w:after="0"/>
        <w:ind w:left="72"/>
        <w:rPr>
          <w:del w:id="598" w:author="ANFORMATIC" w:date="2025-10-31T12:53:00Z"/>
          <w:rStyle w:val="jlqj4b"/>
          <w:rFonts w:asciiTheme="majorBidi" w:hAnsiTheme="majorBidi" w:cstheme="majorBidi"/>
          <w:sz w:val="20"/>
          <w:szCs w:val="20"/>
          <w:lang w:val="en"/>
        </w:rPr>
      </w:pPr>
      <w:del w:id="599" w:author="ANFORMATIC" w:date="2025-10-31T12:53:00Z">
        <w:r w:rsidRPr="00AC3AFC" w:rsidDel="009D248E">
          <w:rPr>
            <w:rStyle w:val="jlqj4b"/>
            <w:rFonts w:asciiTheme="majorBidi" w:hAnsiTheme="majorBidi" w:cstheme="majorBidi"/>
            <w:sz w:val="20"/>
            <w:szCs w:val="20"/>
            <w:lang w:val="en"/>
          </w:rPr>
          <w:delText>In the interior, the continuity of a kind of traditional roof structure of thin brick-layering</w:delText>
        </w:r>
        <w:r w:rsidR="0010242B" w:rsidRPr="00AC3AFC" w:rsidDel="009D248E">
          <w:rPr>
            <w:rStyle w:val="jlqj4b"/>
            <w:rFonts w:asciiTheme="majorBidi" w:hAnsiTheme="majorBidi" w:cstheme="majorBidi"/>
            <w:sz w:val="20"/>
            <w:szCs w:val="20"/>
            <w:lang w:val="en"/>
          </w:rPr>
          <w:delText xml:space="preserve"> as the main structure of the roof (only of 3 or 4 cm thick for a span of 4m)</w:delText>
        </w:r>
        <w:r w:rsidRPr="00AC3AFC" w:rsidDel="009D248E">
          <w:rPr>
            <w:rStyle w:val="jlqj4b"/>
            <w:rFonts w:asciiTheme="majorBidi" w:hAnsiTheme="majorBidi" w:cstheme="majorBidi"/>
            <w:sz w:val="20"/>
            <w:szCs w:val="20"/>
            <w:lang w:val="en"/>
          </w:rPr>
          <w:delText xml:space="preserve"> called Qomi-Push (invented during Qajar period) </w:delText>
        </w:r>
        <w:r w:rsidR="0010242B" w:rsidRPr="00AC3AFC" w:rsidDel="009D248E">
          <w:rPr>
            <w:rStyle w:val="jlqj4b"/>
            <w:rFonts w:asciiTheme="majorBidi" w:hAnsiTheme="majorBidi" w:cstheme="majorBidi"/>
            <w:sz w:val="20"/>
            <w:szCs w:val="20"/>
            <w:lang w:val="en"/>
          </w:rPr>
          <w:delText>is</w:delText>
        </w:r>
        <w:r w:rsidRPr="00AC3AFC" w:rsidDel="009D248E">
          <w:rPr>
            <w:rStyle w:val="jlqj4b"/>
            <w:rFonts w:asciiTheme="majorBidi" w:hAnsiTheme="majorBidi" w:cstheme="majorBidi"/>
            <w:sz w:val="20"/>
            <w:szCs w:val="20"/>
            <w:lang w:val="en"/>
          </w:rPr>
          <w:delText xml:space="preserve"> the main phenomenon; The cheapness and availability of materials, along with the aesthetic preference of people and traditional buildings, probably have an effect in this regard; Another type of interior design is the combination of brick walls </w:delText>
        </w:r>
        <w:r w:rsidR="0010242B" w:rsidRPr="00AC3AFC" w:rsidDel="009D248E">
          <w:rPr>
            <w:rStyle w:val="jlqj4b"/>
            <w:rFonts w:asciiTheme="majorBidi" w:hAnsiTheme="majorBidi" w:cstheme="majorBidi"/>
            <w:sz w:val="20"/>
            <w:szCs w:val="20"/>
            <w:lang w:val="en"/>
          </w:rPr>
          <w:delText>and</w:delText>
        </w:r>
        <w:r w:rsidRPr="00AC3AFC" w:rsidDel="009D248E">
          <w:rPr>
            <w:rStyle w:val="jlqj4b"/>
            <w:rFonts w:asciiTheme="majorBidi" w:hAnsiTheme="majorBidi" w:cstheme="majorBidi"/>
            <w:sz w:val="20"/>
            <w:szCs w:val="20"/>
            <w:lang w:val="en"/>
          </w:rPr>
          <w:delText xml:space="preserve"> </w:delText>
        </w:r>
        <w:r w:rsidR="0010242B" w:rsidRPr="00AC3AFC" w:rsidDel="009D248E">
          <w:rPr>
            <w:rStyle w:val="jlqj4b"/>
            <w:rFonts w:asciiTheme="majorBidi" w:hAnsiTheme="majorBidi" w:cstheme="majorBidi"/>
            <w:sz w:val="20"/>
            <w:szCs w:val="20"/>
            <w:lang w:val="en"/>
          </w:rPr>
          <w:delText>the jack-arch ceiling usually with exposed brickwork and steele beam benith it</w:delText>
        </w:r>
        <w:r w:rsidRPr="00AC3AFC" w:rsidDel="009D248E">
          <w:rPr>
            <w:rStyle w:val="jlqj4b"/>
            <w:rFonts w:asciiTheme="majorBidi" w:hAnsiTheme="majorBidi" w:cstheme="majorBidi"/>
            <w:sz w:val="20"/>
            <w:szCs w:val="20"/>
            <w:lang w:val="en"/>
          </w:rPr>
          <w:delText xml:space="preserve">. The widespread appearance of four-arched </w:delText>
        </w:r>
        <w:r w:rsidR="0010242B" w:rsidRPr="00AC3AFC" w:rsidDel="009D248E">
          <w:rPr>
            <w:rStyle w:val="jlqj4b"/>
            <w:rFonts w:asciiTheme="majorBidi" w:hAnsiTheme="majorBidi" w:cstheme="majorBidi"/>
            <w:sz w:val="20"/>
            <w:szCs w:val="20"/>
            <w:lang w:val="en"/>
          </w:rPr>
          <w:delText>roof system</w:delText>
        </w:r>
        <w:r w:rsidRPr="00AC3AFC" w:rsidDel="009D248E">
          <w:rPr>
            <w:rStyle w:val="jlqj4b"/>
            <w:rFonts w:asciiTheme="majorBidi" w:hAnsiTheme="majorBidi" w:cstheme="majorBidi"/>
            <w:sz w:val="20"/>
            <w:szCs w:val="20"/>
            <w:lang w:val="en"/>
          </w:rPr>
          <w:delText xml:space="preserve"> in the first and early Pahlavi buildings of the first and second Pahlavi </w:delText>
        </w:r>
        <w:r w:rsidR="0010242B" w:rsidRPr="00AC3AFC" w:rsidDel="009D248E">
          <w:rPr>
            <w:rStyle w:val="jlqj4b"/>
            <w:rFonts w:asciiTheme="majorBidi" w:hAnsiTheme="majorBidi" w:cstheme="majorBidi"/>
            <w:sz w:val="20"/>
            <w:szCs w:val="20"/>
            <w:lang w:val="en"/>
          </w:rPr>
          <w:delText xml:space="preserve">period </w:delText>
        </w:r>
        <w:r w:rsidRPr="00AC3AFC" w:rsidDel="009D248E">
          <w:rPr>
            <w:rStyle w:val="jlqj4b"/>
            <w:rFonts w:asciiTheme="majorBidi" w:hAnsiTheme="majorBidi" w:cstheme="majorBidi"/>
            <w:sz w:val="20"/>
            <w:szCs w:val="20"/>
            <w:lang w:val="en"/>
          </w:rPr>
          <w:delText>in ​​</w:delText>
        </w:r>
        <w:r w:rsidR="0010242B" w:rsidRPr="00AC3AFC" w:rsidDel="009D248E">
          <w:rPr>
            <w:rStyle w:val="jlqj4b"/>
            <w:rFonts w:asciiTheme="majorBidi" w:hAnsiTheme="majorBidi" w:cstheme="majorBidi"/>
            <w:sz w:val="20"/>
            <w:szCs w:val="20"/>
            <w:lang w:val="en"/>
          </w:rPr>
          <w:delText>Qom and the display of crossed steele arches</w:delText>
        </w:r>
        <w:r w:rsidRPr="00AC3AFC" w:rsidDel="009D248E">
          <w:rPr>
            <w:rStyle w:val="jlqj4b"/>
            <w:rFonts w:asciiTheme="majorBidi" w:hAnsiTheme="majorBidi" w:cstheme="majorBidi"/>
            <w:sz w:val="20"/>
            <w:szCs w:val="20"/>
            <w:lang w:val="en"/>
          </w:rPr>
          <w:delText xml:space="preserve"> under the roof, shows a change in popular aesthetic taste that is worth </w:delText>
        </w:r>
        <w:r w:rsidR="0010242B" w:rsidRPr="00AC3AFC" w:rsidDel="009D248E">
          <w:rPr>
            <w:rStyle w:val="jlqj4b"/>
            <w:rFonts w:asciiTheme="majorBidi" w:hAnsiTheme="majorBidi" w:cstheme="majorBidi"/>
            <w:sz w:val="20"/>
            <w:szCs w:val="20"/>
            <w:lang w:val="en"/>
          </w:rPr>
          <w:delText>studying b</w:delText>
        </w:r>
        <w:r w:rsidRPr="00AC3AFC" w:rsidDel="009D248E">
          <w:rPr>
            <w:rStyle w:val="jlqj4b"/>
            <w:rFonts w:asciiTheme="majorBidi" w:hAnsiTheme="majorBidi" w:cstheme="majorBidi"/>
            <w:sz w:val="20"/>
            <w:szCs w:val="20"/>
            <w:lang w:val="en"/>
          </w:rPr>
          <w:delText>ecause in the previous periods and in the general Isfahani style</w:delText>
        </w:r>
        <w:r w:rsidR="0010242B" w:rsidRPr="00AC3AFC" w:rsidDel="009D248E">
          <w:rPr>
            <w:rStyle w:val="jlqj4b"/>
            <w:rFonts w:asciiTheme="majorBidi" w:hAnsiTheme="majorBidi" w:cstheme="majorBidi"/>
            <w:sz w:val="20"/>
            <w:szCs w:val="20"/>
            <w:lang w:val="en"/>
          </w:rPr>
          <w:delText xml:space="preserve"> of traditional Iranian architecture</w:delText>
        </w:r>
        <w:r w:rsidRPr="00AC3AFC" w:rsidDel="009D248E">
          <w:rPr>
            <w:rStyle w:val="jlqj4b"/>
            <w:rFonts w:asciiTheme="majorBidi" w:hAnsiTheme="majorBidi" w:cstheme="majorBidi"/>
            <w:sz w:val="20"/>
            <w:szCs w:val="20"/>
            <w:lang w:val="en"/>
          </w:rPr>
          <w:delText xml:space="preserve"> until the end of Qajar, </w:delText>
        </w:r>
        <w:r w:rsidR="0010242B" w:rsidRPr="00AC3AFC" w:rsidDel="009D248E">
          <w:rPr>
            <w:rStyle w:val="jlqj4b"/>
            <w:rFonts w:asciiTheme="majorBidi" w:hAnsiTheme="majorBidi" w:cstheme="majorBidi"/>
            <w:sz w:val="20"/>
            <w:szCs w:val="20"/>
            <w:lang w:val="en"/>
          </w:rPr>
          <w:delText>roof systems</w:delText>
        </w:r>
        <w:r w:rsidRPr="00AC3AFC" w:rsidDel="009D248E">
          <w:rPr>
            <w:rStyle w:val="jlqj4b"/>
            <w:rFonts w:asciiTheme="majorBidi" w:hAnsiTheme="majorBidi" w:cstheme="majorBidi"/>
            <w:sz w:val="20"/>
            <w:szCs w:val="20"/>
            <w:lang w:val="en"/>
          </w:rPr>
          <w:delText xml:space="preserve"> </w:delText>
        </w:r>
        <w:r w:rsidR="0010242B" w:rsidRPr="00AC3AFC" w:rsidDel="009D248E">
          <w:rPr>
            <w:rStyle w:val="jlqj4b"/>
            <w:rFonts w:asciiTheme="majorBidi" w:hAnsiTheme="majorBidi" w:cstheme="majorBidi"/>
            <w:sz w:val="20"/>
            <w:szCs w:val="20"/>
            <w:lang w:val="en"/>
          </w:rPr>
          <w:delText>built on square plans</w:delText>
        </w:r>
        <w:r w:rsidRPr="00AC3AFC" w:rsidDel="009D248E">
          <w:rPr>
            <w:rStyle w:val="jlqj4b"/>
            <w:rFonts w:asciiTheme="majorBidi" w:hAnsiTheme="majorBidi" w:cstheme="majorBidi"/>
            <w:sz w:val="20"/>
            <w:szCs w:val="20"/>
            <w:lang w:val="en"/>
          </w:rPr>
          <w:delText xml:space="preserve"> </w:delText>
        </w:r>
        <w:r w:rsidR="0010242B" w:rsidRPr="00AC3AFC" w:rsidDel="009D248E">
          <w:rPr>
            <w:rStyle w:val="jlqj4b"/>
            <w:rFonts w:asciiTheme="majorBidi" w:hAnsiTheme="majorBidi" w:cstheme="majorBidi"/>
            <w:sz w:val="20"/>
            <w:szCs w:val="20"/>
            <w:lang w:val="en"/>
          </w:rPr>
          <w:delText>with</w:delText>
        </w:r>
        <w:r w:rsidRPr="00AC3AFC" w:rsidDel="009D248E">
          <w:rPr>
            <w:rStyle w:val="jlqj4b"/>
            <w:rFonts w:asciiTheme="majorBidi" w:hAnsiTheme="majorBidi" w:cstheme="majorBidi"/>
            <w:sz w:val="20"/>
            <w:szCs w:val="20"/>
            <w:lang w:val="en"/>
          </w:rPr>
          <w:delText xml:space="preserve"> non-</w:delText>
        </w:r>
        <w:r w:rsidR="0010242B" w:rsidRPr="00AC3AFC" w:rsidDel="009D248E">
          <w:rPr>
            <w:rStyle w:val="jlqj4b"/>
            <w:rFonts w:asciiTheme="majorBidi" w:hAnsiTheme="majorBidi" w:cstheme="majorBidi"/>
            <w:sz w:val="20"/>
            <w:szCs w:val="20"/>
            <w:lang w:val="en"/>
          </w:rPr>
          <w:delText>crossing</w:delText>
        </w:r>
        <w:r w:rsidRPr="00AC3AFC" w:rsidDel="009D248E">
          <w:rPr>
            <w:rStyle w:val="jlqj4b"/>
            <w:rFonts w:asciiTheme="majorBidi" w:hAnsiTheme="majorBidi" w:cstheme="majorBidi"/>
            <w:sz w:val="20"/>
            <w:szCs w:val="20"/>
            <w:lang w:val="en"/>
          </w:rPr>
          <w:delText xml:space="preserve"> elements</w:delText>
        </w:r>
        <w:r w:rsidR="0010242B" w:rsidRPr="00AC3AFC" w:rsidDel="009D248E">
          <w:rPr>
            <w:rStyle w:val="jlqj4b"/>
            <w:rFonts w:asciiTheme="majorBidi" w:hAnsiTheme="majorBidi" w:cstheme="majorBidi"/>
            <w:sz w:val="20"/>
            <w:szCs w:val="20"/>
            <w:lang w:val="en"/>
          </w:rPr>
          <w:delText xml:space="preserve"> visible benith</w:delText>
        </w:r>
        <w:r w:rsidRPr="00AC3AFC" w:rsidDel="009D248E">
          <w:rPr>
            <w:rStyle w:val="jlqj4b"/>
            <w:rFonts w:asciiTheme="majorBidi" w:hAnsiTheme="majorBidi" w:cstheme="majorBidi"/>
            <w:sz w:val="20"/>
            <w:szCs w:val="20"/>
            <w:lang w:val="en"/>
          </w:rPr>
          <w:delText xml:space="preserve"> (</w:delText>
        </w:r>
        <w:r w:rsidR="0010242B" w:rsidRPr="00AC3AFC" w:rsidDel="009D248E">
          <w:rPr>
            <w:rStyle w:val="jlqj4b"/>
            <w:rFonts w:asciiTheme="majorBidi" w:hAnsiTheme="majorBidi" w:cstheme="majorBidi"/>
            <w:sz w:val="20"/>
            <w:szCs w:val="20"/>
            <w:lang w:val="en"/>
          </w:rPr>
          <w:delText>such as Char-Tark or Kolambu roofing systems)</w:delText>
        </w:r>
        <w:r w:rsidRPr="00AC3AFC" w:rsidDel="009D248E">
          <w:rPr>
            <w:rStyle w:val="jlqj4b"/>
            <w:rFonts w:asciiTheme="majorBidi" w:hAnsiTheme="majorBidi" w:cstheme="majorBidi"/>
            <w:sz w:val="20"/>
            <w:szCs w:val="20"/>
            <w:lang w:val="en"/>
          </w:rPr>
          <w:delText xml:space="preserve"> is the main manifestation of non-domed interiors.</w:delText>
        </w:r>
      </w:del>
    </w:p>
    <w:p w14:paraId="7D206823" w14:textId="77777777" w:rsidR="0003038F" w:rsidRPr="00AC3AFC" w:rsidRDefault="0003038F" w:rsidP="009D248E">
      <w:pPr>
        <w:bidi w:val="0"/>
        <w:spacing w:after="0"/>
        <w:rPr>
          <w:rFonts w:asciiTheme="majorBidi" w:hAnsiTheme="majorBidi" w:cstheme="majorBidi"/>
          <w:color w:val="000000" w:themeColor="text1"/>
          <w:sz w:val="20"/>
          <w:szCs w:val="20"/>
          <w:lang w:bidi="fa-IR"/>
        </w:rPr>
      </w:pPr>
    </w:p>
    <w:p w14:paraId="5F480BDC" w14:textId="7B828D76" w:rsidR="00CE07D0" w:rsidRPr="00AC3AFC" w:rsidRDefault="001324AC" w:rsidP="00CE07D0">
      <w:pPr>
        <w:pStyle w:val="ListParagraph"/>
        <w:numPr>
          <w:ilvl w:val="0"/>
          <w:numId w:val="20"/>
        </w:numPr>
        <w:bidi w:val="0"/>
        <w:spacing w:after="0"/>
        <w:rPr>
          <w:rFonts w:asciiTheme="majorBidi" w:hAnsiTheme="majorBidi" w:cstheme="majorBidi"/>
          <w:b/>
          <w:bCs/>
          <w:color w:val="000000" w:themeColor="text1"/>
          <w:sz w:val="20"/>
          <w:szCs w:val="20"/>
          <w:rtl/>
          <w:lang w:bidi="fa-IR"/>
        </w:rPr>
      </w:pPr>
      <w:ins w:id="600" w:author="ANFORMATIC" w:date="2025-10-31T12:52:00Z">
        <w:r>
          <w:rPr>
            <w:rFonts w:asciiTheme="majorBidi" w:hAnsiTheme="majorBidi" w:cstheme="majorBidi"/>
            <w:b/>
            <w:bCs/>
            <w:color w:val="000000" w:themeColor="text1"/>
            <w:sz w:val="20"/>
            <w:szCs w:val="20"/>
            <w:lang w:bidi="fa-IR"/>
          </w:rPr>
          <w:t>C</w:t>
        </w:r>
      </w:ins>
      <w:del w:id="601" w:author="ANFORMATIC" w:date="2025-10-31T12:52:00Z">
        <w:r w:rsidR="00CE07D0" w:rsidRPr="00AC3AFC" w:rsidDel="001324AC">
          <w:rPr>
            <w:rFonts w:asciiTheme="majorBidi" w:hAnsiTheme="majorBidi" w:cstheme="majorBidi"/>
            <w:b/>
            <w:bCs/>
            <w:color w:val="000000" w:themeColor="text1"/>
            <w:sz w:val="20"/>
            <w:szCs w:val="20"/>
            <w:lang w:bidi="fa-IR"/>
          </w:rPr>
          <w:delText>c</w:delText>
        </w:r>
      </w:del>
      <w:r w:rsidR="00CE07D0" w:rsidRPr="00AC3AFC">
        <w:rPr>
          <w:rFonts w:asciiTheme="majorBidi" w:hAnsiTheme="majorBidi" w:cstheme="majorBidi"/>
          <w:b/>
          <w:bCs/>
          <w:color w:val="000000" w:themeColor="text1"/>
          <w:sz w:val="20"/>
          <w:szCs w:val="20"/>
          <w:lang w:bidi="fa-IR"/>
        </w:rPr>
        <w:t>onclusion</w:t>
      </w:r>
    </w:p>
    <w:p w14:paraId="07AEC01B" w14:textId="77777777" w:rsidR="009D248E" w:rsidRDefault="009D248E" w:rsidP="009D248E">
      <w:pPr>
        <w:bidi w:val="0"/>
        <w:spacing w:after="0"/>
        <w:ind w:left="72"/>
        <w:rPr>
          <w:ins w:id="602" w:author="ANFORMATIC" w:date="2025-10-31T12:52:00Z"/>
          <w:rFonts w:asciiTheme="majorBidi" w:hAnsiTheme="majorBidi" w:cstheme="majorBidi"/>
          <w:color w:val="000000" w:themeColor="text1"/>
          <w:sz w:val="20"/>
          <w:szCs w:val="20"/>
          <w:lang w:bidi="fa-IR"/>
        </w:rPr>
      </w:pPr>
      <w:ins w:id="603" w:author="ANFORMATIC" w:date="2025-10-31T12:52:00Z">
        <w:r w:rsidRPr="009D248E">
          <w:rPr>
            <w:rFonts w:asciiTheme="majorBidi" w:hAnsiTheme="majorBidi" w:cstheme="majorBidi"/>
            <w:color w:val="000000" w:themeColor="text1"/>
            <w:sz w:val="20"/>
            <w:szCs w:val="20"/>
            <w:lang w:bidi="fa-IR"/>
          </w:rPr>
          <w:t>The modernization process in smaller Iranian cities provides a valuable case for study, and Qom’s urban experience serves as an appropriate example for revisiting this narrative. In the case of Qom, mandatory modern interventions, such as cutting streets through the urban fabric, did not erase traditional perceptions of the city at the microscale. A review of street facades from Qom’s early modern era shows that public perceptions of the new street phenomenon were largely influenced by inner courtyards and the bazaar; in other words, streets functioned conceptually as external courtyards or unroofed bazaars. Even at the macroscale, the disruptive modernization of the Reza Khan period manifested differently in Qom compared with Tehran.</w:t>
        </w:r>
      </w:ins>
    </w:p>
    <w:p w14:paraId="36E0D7B0" w14:textId="77777777" w:rsidR="009D248E" w:rsidRDefault="009D248E" w:rsidP="009D248E">
      <w:pPr>
        <w:bidi w:val="0"/>
        <w:spacing w:after="0"/>
        <w:ind w:left="72"/>
        <w:rPr>
          <w:ins w:id="604" w:author="ANFORMATIC" w:date="2025-10-31T12:52:00Z"/>
          <w:rFonts w:asciiTheme="majorBidi" w:hAnsiTheme="majorBidi" w:cstheme="majorBidi"/>
          <w:color w:val="000000" w:themeColor="text1"/>
          <w:sz w:val="20"/>
          <w:szCs w:val="20"/>
          <w:lang w:bidi="fa-IR"/>
        </w:rPr>
      </w:pPr>
    </w:p>
    <w:p w14:paraId="4FF0AD58" w14:textId="77777777" w:rsidR="009D248E" w:rsidRDefault="009D248E" w:rsidP="009D248E">
      <w:pPr>
        <w:bidi w:val="0"/>
        <w:spacing w:after="0"/>
        <w:ind w:left="72"/>
        <w:rPr>
          <w:ins w:id="605" w:author="ANFORMATIC" w:date="2025-10-31T12:52:00Z"/>
          <w:rFonts w:asciiTheme="majorBidi" w:hAnsiTheme="majorBidi" w:cstheme="majorBidi"/>
          <w:color w:val="000000" w:themeColor="text1"/>
          <w:sz w:val="20"/>
          <w:szCs w:val="20"/>
          <w:lang w:bidi="fa-IR"/>
        </w:rPr>
      </w:pPr>
      <w:ins w:id="606" w:author="ANFORMATIC" w:date="2025-10-31T12:52:00Z">
        <w:r w:rsidRPr="009D248E">
          <w:rPr>
            <w:rFonts w:asciiTheme="majorBidi" w:hAnsiTheme="majorBidi" w:cstheme="majorBidi"/>
            <w:color w:val="000000" w:themeColor="text1"/>
            <w:sz w:val="20"/>
            <w:szCs w:val="20"/>
            <w:lang w:bidi="fa-IR"/>
          </w:rPr>
          <w:t xml:space="preserve">The Baroque-style planning of the new city was a distinctive feature of Reza Khan’s projects, particularly in establishing the holy shrine as the city’s new focal point, despite his secular agenda. Some microscale Baroque elements also appeared in new Qom buildings, such as wavy facades and Art Nouveau details. Because the shrine of </w:t>
        </w:r>
        <w:proofErr w:type="spellStart"/>
        <w:r w:rsidRPr="009D248E">
          <w:rPr>
            <w:rFonts w:asciiTheme="majorBidi" w:hAnsiTheme="majorBidi" w:cstheme="majorBidi"/>
            <w:color w:val="000000" w:themeColor="text1"/>
            <w:sz w:val="20"/>
            <w:szCs w:val="20"/>
            <w:lang w:bidi="fa-IR"/>
          </w:rPr>
          <w:t>Fatemeh</w:t>
        </w:r>
        <w:proofErr w:type="spellEnd"/>
        <w:r w:rsidRPr="009D248E">
          <w:rPr>
            <w:rFonts w:asciiTheme="majorBidi" w:hAnsiTheme="majorBidi" w:cstheme="majorBidi"/>
            <w:color w:val="000000" w:themeColor="text1"/>
            <w:sz w:val="20"/>
            <w:szCs w:val="20"/>
            <w:lang w:bidi="fa-IR"/>
          </w:rPr>
          <w:t xml:space="preserve"> Masoumeh (PBUH) was located on the city outskirts, with its endowments surrounding it, Reza Shah-era streets, unlike in other Iranian cities, did not heavily disrupt neighborhood centers. Instead, renovations and modernizations concentrated on the urban edges, resulting in a gradual modernization process within the existing urban context, shaped by local interpretations of modernity.</w:t>
        </w:r>
      </w:ins>
    </w:p>
    <w:p w14:paraId="5AB00DF4" w14:textId="77777777" w:rsidR="009D248E" w:rsidRDefault="009D248E" w:rsidP="009D248E">
      <w:pPr>
        <w:bidi w:val="0"/>
        <w:spacing w:after="0"/>
        <w:ind w:left="72"/>
        <w:rPr>
          <w:ins w:id="607" w:author="ANFORMATIC" w:date="2025-10-31T12:52:00Z"/>
          <w:rFonts w:asciiTheme="majorBidi" w:hAnsiTheme="majorBidi" w:cstheme="majorBidi"/>
          <w:color w:val="000000" w:themeColor="text1"/>
          <w:sz w:val="20"/>
          <w:szCs w:val="20"/>
          <w:lang w:bidi="fa-IR"/>
        </w:rPr>
      </w:pPr>
    </w:p>
    <w:p w14:paraId="03C5E4F0" w14:textId="77777777" w:rsidR="009D248E" w:rsidRDefault="009D248E" w:rsidP="009D248E">
      <w:pPr>
        <w:bidi w:val="0"/>
        <w:spacing w:after="0"/>
        <w:ind w:left="72"/>
        <w:rPr>
          <w:ins w:id="608" w:author="ANFORMATIC" w:date="2025-10-31T12:53:00Z"/>
          <w:rFonts w:asciiTheme="majorBidi" w:hAnsiTheme="majorBidi" w:cstheme="majorBidi"/>
          <w:color w:val="000000" w:themeColor="text1"/>
          <w:sz w:val="20"/>
          <w:szCs w:val="20"/>
          <w:lang w:bidi="fa-IR"/>
        </w:rPr>
      </w:pPr>
      <w:ins w:id="609" w:author="ANFORMATIC" w:date="2025-10-31T12:53:00Z">
        <w:r w:rsidRPr="009D248E">
          <w:rPr>
            <w:rFonts w:asciiTheme="majorBidi" w:hAnsiTheme="majorBidi" w:cstheme="majorBidi"/>
            <w:color w:val="000000" w:themeColor="text1"/>
            <w:sz w:val="20"/>
            <w:szCs w:val="20"/>
            <w:lang w:bidi="fa-IR"/>
          </w:rPr>
          <w:t xml:space="preserve">About a decade after the onset of this modernization, a popular tendency toward certain modern spatial features emerged. A soft transition from the enclosed bazaar space to the street became apparent, which intensified during the Second Pahlavi period, particularly after the developments of the 1950s following the coup d’état of 19 August 1953. </w:t>
        </w:r>
        <w:r w:rsidRPr="009D248E">
          <w:rPr>
            <w:rFonts w:asciiTheme="majorBidi" w:hAnsiTheme="majorBidi" w:cstheme="majorBidi"/>
            <w:color w:val="000000" w:themeColor="text1"/>
            <w:sz w:val="20"/>
            <w:szCs w:val="20"/>
            <w:lang w:bidi="fa-IR"/>
          </w:rPr>
          <w:lastRenderedPageBreak/>
          <w:t>During this period, Qom’s urban fabric experienced significant destruction in neighborhood centers due to street construction and the proliferation of completely modern buildings, often ignoring traditional patterns. Housing along the streets undermined previous social hierarchies and privacy, while stone, metal, and glass facades became commonplace along street edges.</w:t>
        </w:r>
      </w:ins>
    </w:p>
    <w:p w14:paraId="5ED2C7CD" w14:textId="77777777" w:rsidR="009D248E" w:rsidRDefault="009D248E" w:rsidP="009D248E">
      <w:pPr>
        <w:bidi w:val="0"/>
        <w:spacing w:after="0"/>
        <w:ind w:left="72"/>
        <w:rPr>
          <w:ins w:id="610" w:author="ANFORMATIC" w:date="2025-10-31T12:53:00Z"/>
          <w:rFonts w:asciiTheme="majorBidi" w:hAnsiTheme="majorBidi" w:cstheme="majorBidi"/>
          <w:color w:val="000000" w:themeColor="text1"/>
          <w:sz w:val="20"/>
          <w:szCs w:val="20"/>
          <w:lang w:bidi="fa-IR"/>
        </w:rPr>
      </w:pPr>
    </w:p>
    <w:p w14:paraId="69FBEE95" w14:textId="23330436" w:rsidR="00D51232" w:rsidRPr="00AC3AFC" w:rsidDel="009D248E" w:rsidRDefault="009D248E">
      <w:pPr>
        <w:bidi w:val="0"/>
        <w:spacing w:after="0"/>
        <w:ind w:left="72"/>
        <w:rPr>
          <w:del w:id="611" w:author="ANFORMATIC" w:date="2025-10-31T12:52:00Z"/>
          <w:rFonts w:asciiTheme="majorBidi" w:hAnsiTheme="majorBidi" w:cstheme="majorBidi"/>
          <w:color w:val="000000" w:themeColor="text1"/>
          <w:sz w:val="20"/>
          <w:szCs w:val="20"/>
          <w:lang w:bidi="fa-IR"/>
        </w:rPr>
      </w:pPr>
      <w:ins w:id="612" w:author="ANFORMATIC" w:date="2025-10-31T12:53:00Z">
        <w:r w:rsidRPr="009D248E">
          <w:rPr>
            <w:rFonts w:asciiTheme="majorBidi" w:hAnsiTheme="majorBidi" w:cstheme="majorBidi"/>
            <w:color w:val="000000" w:themeColor="text1"/>
            <w:sz w:val="20"/>
            <w:szCs w:val="20"/>
            <w:lang w:bidi="fa-IR"/>
          </w:rPr>
          <w:t>Thus, in a city that transitioned from a small town at the beginning of modernization to a larger urban center at its peak, many local adaptations occurred between tradition and modernity—not only at the microscale and in façade design but also at the city scale, through the integration of modern detached spaces with pre-existing spatial patterns. This community-driven adaptation was partly enabled by the government’s decision to accelerate the modernization process, leaving limited time and budget for detailed urban planning in smaller towns. However, this adaptive advantage gradually diminished as official intervention increased, municipal authority expanded, and the modern lifestyle became more widespread.</w:t>
        </w:r>
      </w:ins>
      <w:del w:id="613" w:author="ANFORMATIC" w:date="2025-10-31T12:52:00Z">
        <w:r w:rsidR="001D0A7B" w:rsidRPr="00AC3AFC" w:rsidDel="009D248E">
          <w:rPr>
            <w:rFonts w:asciiTheme="majorBidi" w:hAnsiTheme="majorBidi" w:cstheme="majorBidi"/>
            <w:color w:val="000000" w:themeColor="text1"/>
            <w:sz w:val="20"/>
            <w:szCs w:val="20"/>
            <w:lang w:bidi="fa-IR"/>
          </w:rPr>
          <w:delText xml:space="preserve">Modernization process in smaller cities of Iran </w:delText>
        </w:r>
        <w:r w:rsidR="00917E23" w:rsidRPr="00AC3AFC" w:rsidDel="009D248E">
          <w:rPr>
            <w:rFonts w:asciiTheme="majorBidi" w:hAnsiTheme="majorBidi" w:cstheme="majorBidi"/>
            <w:color w:val="000000" w:themeColor="text1"/>
            <w:sz w:val="20"/>
            <w:szCs w:val="20"/>
            <w:lang w:bidi="fa-IR"/>
          </w:rPr>
          <w:delText>is a valid case for studying</w:delText>
        </w:r>
        <w:r w:rsidR="001D0A7B" w:rsidRPr="00AC3AFC" w:rsidDel="009D248E">
          <w:rPr>
            <w:rFonts w:asciiTheme="majorBidi" w:hAnsiTheme="majorBidi" w:cstheme="majorBidi"/>
            <w:color w:val="000000" w:themeColor="text1"/>
            <w:sz w:val="20"/>
            <w:szCs w:val="20"/>
            <w:lang w:bidi="fa-IR"/>
          </w:rPr>
          <w:delText xml:space="preserve"> and the urbanism experience of Qom is an appropriate case for renovetation of this narration. In the case of Qome the obligatory modern changes such as cutting street throught the urban context could not delete traditional thinking about the city image in microscale. Revising street facades of early modern era of Qom proves that what formed the public mentality about new phenomen of street has been derived from inner courtyards as well as bazaar; i.e. w</w:delText>
        </w:r>
        <w:r w:rsidR="00D51232" w:rsidRPr="00AC3AFC" w:rsidDel="009D248E">
          <w:rPr>
            <w:rFonts w:asciiTheme="majorBidi" w:hAnsiTheme="majorBidi" w:cstheme="majorBidi"/>
            <w:color w:val="000000" w:themeColor="text1"/>
            <w:sz w:val="20"/>
            <w:szCs w:val="20"/>
            <w:lang w:bidi="fa-IR"/>
          </w:rPr>
          <w:delText>h</w:delText>
        </w:r>
        <w:r w:rsidR="001D0A7B" w:rsidRPr="00AC3AFC" w:rsidDel="009D248E">
          <w:rPr>
            <w:rFonts w:asciiTheme="majorBidi" w:hAnsiTheme="majorBidi" w:cstheme="majorBidi"/>
            <w:color w:val="000000" w:themeColor="text1"/>
            <w:sz w:val="20"/>
            <w:szCs w:val="20"/>
            <w:lang w:bidi="fa-IR"/>
          </w:rPr>
          <w:delText>at happened can be described as street as an external courtyard or an unroofed bazaar.</w:delText>
        </w:r>
        <w:r w:rsidR="00675735" w:rsidRPr="00AC3AFC" w:rsidDel="009D248E">
          <w:rPr>
            <w:rFonts w:asciiTheme="majorBidi" w:hAnsiTheme="majorBidi" w:cstheme="majorBidi"/>
            <w:color w:val="000000" w:themeColor="text1"/>
            <w:sz w:val="20"/>
            <w:szCs w:val="20"/>
            <w:lang w:bidi="fa-IR"/>
          </w:rPr>
          <w:delText xml:space="preserve"> </w:delText>
        </w:r>
        <w:r w:rsidR="001D0A7B" w:rsidRPr="00AC3AFC" w:rsidDel="009D248E">
          <w:rPr>
            <w:rFonts w:asciiTheme="majorBidi" w:hAnsiTheme="majorBidi" w:cstheme="majorBidi"/>
            <w:color w:val="000000" w:themeColor="text1"/>
            <w:sz w:val="20"/>
            <w:szCs w:val="20"/>
            <w:lang w:bidi="fa-IR"/>
          </w:rPr>
          <w:delText>Even in macroscale</w:delText>
        </w:r>
        <w:r w:rsidR="00675735" w:rsidRPr="00AC3AFC" w:rsidDel="009D248E">
          <w:rPr>
            <w:rFonts w:asciiTheme="majorBidi" w:hAnsiTheme="majorBidi" w:cstheme="majorBidi"/>
            <w:color w:val="000000" w:themeColor="text1"/>
            <w:sz w:val="20"/>
            <w:szCs w:val="20"/>
            <w:lang w:bidi="fa-IR"/>
          </w:rPr>
          <w:delText xml:space="preserve"> the destructive modernization of Rezakhan period has some different character in Qom comparing with Tehran.</w:delText>
        </w:r>
        <w:r w:rsidR="00FA3DC8" w:rsidRPr="00AC3AFC" w:rsidDel="009D248E">
          <w:rPr>
            <w:rFonts w:asciiTheme="majorBidi" w:hAnsiTheme="majorBidi" w:cstheme="majorBidi"/>
            <w:color w:val="000000" w:themeColor="text1"/>
            <w:sz w:val="20"/>
            <w:szCs w:val="20"/>
            <w:lang w:bidi="fa-IR"/>
          </w:rPr>
          <w:delText xml:space="preserve"> </w:delText>
        </w:r>
      </w:del>
    </w:p>
    <w:p w14:paraId="00FCA70B" w14:textId="19DC6232" w:rsidR="00D51232" w:rsidRPr="00AC3AFC" w:rsidDel="009D248E" w:rsidRDefault="00D51232" w:rsidP="009D248E">
      <w:pPr>
        <w:bidi w:val="0"/>
        <w:spacing w:after="0"/>
        <w:ind w:left="72"/>
        <w:rPr>
          <w:del w:id="614" w:author="ANFORMATIC" w:date="2025-10-31T12:52:00Z"/>
          <w:rFonts w:asciiTheme="majorBidi" w:hAnsiTheme="majorBidi" w:cstheme="majorBidi"/>
          <w:color w:val="000000" w:themeColor="text1"/>
          <w:sz w:val="20"/>
          <w:szCs w:val="20"/>
          <w:lang w:bidi="fa-IR"/>
        </w:rPr>
      </w:pPr>
      <w:del w:id="615" w:author="ANFORMATIC" w:date="2025-10-31T12:52:00Z">
        <w:r w:rsidRPr="00AC3AFC" w:rsidDel="009D248E">
          <w:rPr>
            <w:rFonts w:asciiTheme="majorBidi" w:hAnsiTheme="majorBidi" w:cstheme="majorBidi"/>
            <w:color w:val="000000" w:themeColor="text1"/>
            <w:sz w:val="20"/>
            <w:szCs w:val="20"/>
            <w:lang w:bidi="fa-IR"/>
          </w:rPr>
          <w:delText>Baroque planning of new city</w:delText>
        </w:r>
        <w:r w:rsidR="007F6B37" w:rsidRPr="00AC3AFC" w:rsidDel="009D248E">
          <w:rPr>
            <w:rFonts w:asciiTheme="majorBidi" w:hAnsiTheme="majorBidi" w:cstheme="majorBidi"/>
            <w:color w:val="000000" w:themeColor="text1"/>
            <w:sz w:val="20"/>
            <w:szCs w:val="20"/>
            <w:lang w:bidi="fa-IR"/>
          </w:rPr>
          <w:delText xml:space="preserve"> was exceptional in Rezakhan plans and</w:delText>
        </w:r>
        <w:r w:rsidRPr="00AC3AFC" w:rsidDel="009D248E">
          <w:rPr>
            <w:rFonts w:asciiTheme="majorBidi" w:hAnsiTheme="majorBidi" w:cstheme="majorBidi"/>
            <w:color w:val="000000" w:themeColor="text1"/>
            <w:sz w:val="20"/>
            <w:szCs w:val="20"/>
            <w:lang w:bidi="fa-IR"/>
          </w:rPr>
          <w:delText xml:space="preserve"> has is most effect </w:delText>
        </w:r>
        <w:r w:rsidR="007F6B37" w:rsidRPr="00AC3AFC" w:rsidDel="009D248E">
          <w:rPr>
            <w:rFonts w:asciiTheme="majorBidi" w:hAnsiTheme="majorBidi" w:cstheme="majorBidi"/>
            <w:color w:val="000000" w:themeColor="text1"/>
            <w:sz w:val="20"/>
            <w:szCs w:val="20"/>
            <w:lang w:bidi="fa-IR"/>
          </w:rPr>
          <w:delText>o</w:delText>
        </w:r>
        <w:r w:rsidRPr="00AC3AFC" w:rsidDel="009D248E">
          <w:rPr>
            <w:rFonts w:asciiTheme="majorBidi" w:hAnsiTheme="majorBidi" w:cstheme="majorBidi"/>
            <w:color w:val="000000" w:themeColor="text1"/>
            <w:sz w:val="20"/>
            <w:szCs w:val="20"/>
            <w:lang w:bidi="fa-IR"/>
          </w:rPr>
          <w:delText>n making the holy shrine as new city center (despite secular approach of Rezakhan; while some other microscale pattern</w:delText>
        </w:r>
        <w:r w:rsidR="00251F2E" w:rsidRPr="00AC3AFC" w:rsidDel="009D248E">
          <w:rPr>
            <w:rFonts w:asciiTheme="majorBidi" w:hAnsiTheme="majorBidi" w:cstheme="majorBidi"/>
            <w:color w:val="000000" w:themeColor="text1"/>
            <w:sz w:val="20"/>
            <w:szCs w:val="20"/>
            <w:lang w:bidi="fa-IR"/>
          </w:rPr>
          <w:delText>s</w:delText>
        </w:r>
        <w:r w:rsidRPr="00AC3AFC" w:rsidDel="009D248E">
          <w:rPr>
            <w:rFonts w:asciiTheme="majorBidi" w:hAnsiTheme="majorBidi" w:cstheme="majorBidi"/>
            <w:color w:val="000000" w:themeColor="text1"/>
            <w:sz w:val="20"/>
            <w:szCs w:val="20"/>
            <w:lang w:bidi="fa-IR"/>
          </w:rPr>
          <w:delText xml:space="preserve"> of Baroque were also emerged in new buildins of Qom (i.e. wavy plates of baroque and Art-novou). </w:delText>
        </w:r>
        <w:r w:rsidR="00FA3DC8" w:rsidRPr="00AC3AFC" w:rsidDel="009D248E">
          <w:rPr>
            <w:rFonts w:asciiTheme="majorBidi" w:hAnsiTheme="majorBidi" w:cstheme="majorBidi"/>
            <w:color w:val="000000" w:themeColor="text1"/>
            <w:sz w:val="20"/>
            <w:szCs w:val="20"/>
            <w:lang w:bidi="fa-IR"/>
          </w:rPr>
          <w:delText>Because the shrine of the Holy Masoumeh (pbuh) was located on the outskirts of the city and its endowments were around it, the streets of Reza Shah period, unlike other cities in Iran, could not cause much destruction in the centers of the neighborhoods; And renovations and modernizations focused on the edge of the urban fabric; This caused modernization within the context to be very slow, with patterns of popular understanding of the modern stream.</w:delText>
        </w:r>
      </w:del>
    </w:p>
    <w:p w14:paraId="77A10D76" w14:textId="506D9A55" w:rsidR="00FC5A03" w:rsidRPr="00AC3AFC" w:rsidDel="009D248E" w:rsidRDefault="00FC5A03" w:rsidP="009D248E">
      <w:pPr>
        <w:bidi w:val="0"/>
        <w:spacing w:after="0"/>
        <w:ind w:left="72"/>
        <w:rPr>
          <w:del w:id="616" w:author="ANFORMATIC" w:date="2025-10-31T12:53:00Z"/>
          <w:rFonts w:asciiTheme="majorBidi" w:hAnsiTheme="majorBidi" w:cstheme="majorBidi"/>
          <w:color w:val="000000" w:themeColor="text1"/>
          <w:sz w:val="20"/>
          <w:szCs w:val="20"/>
          <w:lang w:bidi="fa-IR"/>
        </w:rPr>
      </w:pPr>
      <w:del w:id="617" w:author="ANFORMATIC" w:date="2025-10-31T12:53:00Z">
        <w:r w:rsidRPr="00AC3AFC" w:rsidDel="009D248E">
          <w:rPr>
            <w:rFonts w:asciiTheme="majorBidi" w:hAnsiTheme="majorBidi" w:cstheme="majorBidi"/>
            <w:color w:val="000000" w:themeColor="text1"/>
            <w:sz w:val="20"/>
            <w:szCs w:val="20"/>
            <w:lang w:bidi="fa-IR"/>
          </w:rPr>
          <w:delText xml:space="preserve">But after a decade from the startpoint of the mentioned modernization, a popular ternd towards some modern spatial features emerged. In fact, a soft transition from the closed space of the bazaar to the street can be seen, which changed in the second Pahlavi period, and especially in the developments of the 1950s onwards (after the coup d'état of 19 August). In the second Pahlavi period, the urban fabric of Qom faced significant destruction in the center of the neighborhoods (due to street construction) and the emergence of completely modern buildings and regardless of the traditional situation in this period, is quite obvious. The formation of housing along the street undermines the previous social hierarchy and privacy, and stone, metal, and glass architecture become usual on the street edge. </w:delText>
        </w:r>
      </w:del>
    </w:p>
    <w:p w14:paraId="788E581C" w14:textId="4131811D" w:rsidR="00FC5A03" w:rsidRPr="00AC3AFC" w:rsidDel="009D248E" w:rsidRDefault="00FC5A03" w:rsidP="009D248E">
      <w:pPr>
        <w:bidi w:val="0"/>
        <w:spacing w:after="0"/>
        <w:ind w:left="72"/>
        <w:rPr>
          <w:del w:id="618" w:author="ANFORMATIC" w:date="2025-10-31T12:53:00Z"/>
          <w:rFonts w:asciiTheme="majorBidi" w:hAnsiTheme="majorBidi" w:cstheme="majorBidi"/>
          <w:color w:val="000000" w:themeColor="text1"/>
          <w:sz w:val="20"/>
          <w:szCs w:val="20"/>
          <w:lang w:bidi="fa-IR"/>
        </w:rPr>
      </w:pPr>
      <w:del w:id="619" w:author="ANFORMATIC" w:date="2025-10-31T12:53:00Z">
        <w:r w:rsidRPr="00AC3AFC" w:rsidDel="009D248E">
          <w:rPr>
            <w:rFonts w:asciiTheme="majorBidi" w:hAnsiTheme="majorBidi" w:cstheme="majorBidi"/>
            <w:color w:val="000000" w:themeColor="text1"/>
            <w:sz w:val="20"/>
            <w:szCs w:val="20"/>
            <w:lang w:bidi="fa-IR"/>
          </w:rPr>
          <w:delText>So in such a small city at the beginning of modernization and then a large city at its climax, there are many popular adaptations between the tradition and modernity not only at microscal and façade design but also at the scale of the city by converting modern detached spaces into integrated ones via adaptation of old spatial patterns. Such a community contribution enabled because of  the decision of government to speed up the changing process. So the</w:delText>
        </w:r>
        <w:r w:rsidR="00556FD7" w:rsidRPr="00AC3AFC" w:rsidDel="009D248E">
          <w:rPr>
            <w:rFonts w:asciiTheme="majorBidi" w:hAnsiTheme="majorBidi" w:cstheme="majorBidi"/>
            <w:color w:val="000000" w:themeColor="text1"/>
            <w:sz w:val="20"/>
            <w:szCs w:val="20"/>
            <w:lang w:bidi="fa-IR"/>
          </w:rPr>
          <w:delText>y have no enough time and budget to pay for detailed policy making in smaller towns. This advantage</w:delText>
        </w:r>
        <w:r w:rsidRPr="00AC3AFC" w:rsidDel="009D248E">
          <w:rPr>
            <w:rFonts w:asciiTheme="majorBidi" w:hAnsiTheme="majorBidi" w:cstheme="majorBidi"/>
            <w:color w:val="000000" w:themeColor="text1"/>
            <w:sz w:val="20"/>
            <w:szCs w:val="20"/>
            <w:lang w:bidi="fa-IR"/>
          </w:rPr>
          <w:delText xml:space="preserve"> was gradually demolished via more and more official </w:delText>
        </w:r>
        <w:r w:rsidR="00556FD7" w:rsidRPr="00AC3AFC" w:rsidDel="009D248E">
          <w:rPr>
            <w:rFonts w:asciiTheme="majorBidi" w:hAnsiTheme="majorBidi" w:cstheme="majorBidi"/>
            <w:color w:val="000000" w:themeColor="text1"/>
            <w:sz w:val="20"/>
            <w:szCs w:val="20"/>
            <w:lang w:bidi="fa-IR"/>
          </w:rPr>
          <w:delText>interfere and municipal empowerment</w:delText>
        </w:r>
        <w:r w:rsidR="002C6CEB" w:rsidRPr="00AC3AFC" w:rsidDel="009D248E">
          <w:rPr>
            <w:rFonts w:asciiTheme="majorBidi" w:hAnsiTheme="majorBidi" w:cstheme="majorBidi"/>
            <w:color w:val="000000" w:themeColor="text1"/>
            <w:sz w:val="20"/>
            <w:szCs w:val="20"/>
            <w:lang w:bidi="fa-IR"/>
          </w:rPr>
          <w:delText xml:space="preserve"> as well as the popularity of modern life style.</w:delText>
        </w:r>
      </w:del>
    </w:p>
    <w:p w14:paraId="07D7134D" w14:textId="77777777" w:rsidR="00D51232" w:rsidRPr="00AC3AFC" w:rsidRDefault="00D51232" w:rsidP="009D248E">
      <w:pPr>
        <w:bidi w:val="0"/>
        <w:spacing w:after="0"/>
        <w:ind w:left="72"/>
        <w:rPr>
          <w:rFonts w:asciiTheme="majorBidi" w:hAnsiTheme="majorBidi" w:cstheme="majorBidi"/>
          <w:color w:val="000000" w:themeColor="text1"/>
          <w:sz w:val="20"/>
          <w:szCs w:val="20"/>
          <w:lang w:bidi="fa-IR"/>
        </w:rPr>
      </w:pPr>
    </w:p>
    <w:p w14:paraId="610C1E74" w14:textId="77777777" w:rsidR="00D51232" w:rsidRPr="00AC3AFC" w:rsidRDefault="00D51232" w:rsidP="00401F33">
      <w:pPr>
        <w:bidi w:val="0"/>
        <w:spacing w:after="0"/>
        <w:rPr>
          <w:rFonts w:asciiTheme="majorBidi" w:hAnsiTheme="majorBidi" w:cstheme="majorBidi"/>
          <w:color w:val="000000" w:themeColor="text1"/>
          <w:sz w:val="20"/>
          <w:szCs w:val="20"/>
          <w:lang w:bidi="fa-IR"/>
        </w:rPr>
      </w:pPr>
    </w:p>
    <w:p w14:paraId="28F92BCC" w14:textId="77777777" w:rsidR="000054A4" w:rsidRPr="00AC3AFC" w:rsidRDefault="00A76BA4" w:rsidP="00157DF2">
      <w:pPr>
        <w:bidi w:val="0"/>
        <w:spacing w:after="0"/>
        <w:ind w:left="72"/>
        <w:rPr>
          <w:rFonts w:asciiTheme="majorBidi" w:eastAsia="Times New Roman" w:hAnsiTheme="majorBidi" w:cstheme="majorBidi"/>
          <w:b/>
          <w:bCs/>
          <w:color w:val="000000"/>
          <w:sz w:val="20"/>
          <w:szCs w:val="20"/>
          <w:lang w:bidi="fa-IR"/>
        </w:rPr>
      </w:pPr>
      <w:r w:rsidRPr="00AC3AFC">
        <w:rPr>
          <w:rFonts w:asciiTheme="majorBidi" w:eastAsia="Times New Roman" w:hAnsiTheme="majorBidi" w:cstheme="majorBidi"/>
          <w:b/>
          <w:bCs/>
          <w:color w:val="000000"/>
          <w:sz w:val="20"/>
          <w:szCs w:val="20"/>
          <w:lang w:bidi="fa-IR"/>
        </w:rPr>
        <w:t>References</w:t>
      </w:r>
    </w:p>
    <w:p w14:paraId="7A11FAE9" w14:textId="77777777" w:rsidR="000054A4" w:rsidRPr="00AC3AFC" w:rsidRDefault="000054A4" w:rsidP="005C799C">
      <w:pPr>
        <w:bidi w:val="0"/>
        <w:spacing w:after="120"/>
        <w:ind w:left="360"/>
        <w:rPr>
          <w:rFonts w:asciiTheme="majorBidi" w:hAnsiTheme="majorBidi" w:cstheme="majorBidi"/>
          <w:sz w:val="20"/>
          <w:szCs w:val="20"/>
          <w:lang w:bidi="fa-IR"/>
        </w:rPr>
      </w:pPr>
    </w:p>
    <w:p w14:paraId="1ED3B9A1" w14:textId="77777777" w:rsidR="00251F2E" w:rsidRPr="00AC3AFC" w:rsidRDefault="000054A4" w:rsidP="00251F2E">
      <w:pPr>
        <w:pStyle w:val="EndNoteBibliography"/>
        <w:bidi w:val="0"/>
        <w:ind w:left="720" w:hanging="720"/>
        <w:rPr>
          <w:rFonts w:asciiTheme="majorBidi" w:hAnsiTheme="majorBidi" w:cstheme="majorBidi"/>
        </w:rPr>
      </w:pPr>
      <w:r w:rsidRPr="00AC3AFC">
        <w:rPr>
          <w:rFonts w:asciiTheme="majorBidi" w:hAnsiTheme="majorBidi" w:cstheme="majorBidi"/>
          <w:sz w:val="20"/>
          <w:szCs w:val="20"/>
          <w:lang w:bidi="fa-IR"/>
        </w:rPr>
        <w:fldChar w:fldCharType="begin"/>
      </w:r>
      <w:r w:rsidRPr="00AC3AFC">
        <w:rPr>
          <w:rFonts w:asciiTheme="majorBidi" w:hAnsiTheme="majorBidi" w:cstheme="majorBidi"/>
          <w:sz w:val="20"/>
          <w:szCs w:val="20"/>
          <w:lang w:bidi="fa-IR"/>
        </w:rPr>
        <w:instrText xml:space="preserve"> ADDIN EN.REFLIST </w:instrText>
      </w:r>
      <w:r w:rsidRPr="00AC3AFC">
        <w:rPr>
          <w:rFonts w:asciiTheme="majorBidi" w:hAnsiTheme="majorBidi" w:cstheme="majorBidi"/>
          <w:sz w:val="20"/>
          <w:szCs w:val="20"/>
          <w:lang w:bidi="fa-IR"/>
        </w:rPr>
        <w:fldChar w:fldCharType="separate"/>
      </w:r>
      <w:r w:rsidR="00251F2E" w:rsidRPr="00AC3AFC">
        <w:rPr>
          <w:rFonts w:asciiTheme="majorBidi" w:hAnsiTheme="majorBidi" w:cstheme="majorBidi"/>
        </w:rPr>
        <w:t xml:space="preserve">Aghaii Sarbarzeh, M. (2011). </w:t>
      </w:r>
      <w:r w:rsidR="00251F2E" w:rsidRPr="00AC3AFC">
        <w:rPr>
          <w:rFonts w:asciiTheme="majorBidi" w:hAnsiTheme="majorBidi" w:cstheme="majorBidi"/>
          <w:i/>
        </w:rPr>
        <w:t>Qom: In the sanctuary</w:t>
      </w:r>
      <w:r w:rsidR="00251F2E" w:rsidRPr="00AC3AFC">
        <w:rPr>
          <w:rFonts w:asciiTheme="majorBidi" w:hAnsiTheme="majorBidi" w:cstheme="majorBidi"/>
        </w:rPr>
        <w:t xml:space="preserve">. Jahad-e Daneshgahi &amp; Shahrdary Qom. </w:t>
      </w:r>
    </w:p>
    <w:p w14:paraId="3B850811" w14:textId="77777777" w:rsidR="00251F2E" w:rsidRPr="00AC3AFC" w:rsidRDefault="00251F2E" w:rsidP="00251F2E">
      <w:pPr>
        <w:pStyle w:val="EndNoteBibliography"/>
        <w:bidi w:val="0"/>
        <w:spacing w:after="0"/>
        <w:rPr>
          <w:rFonts w:asciiTheme="majorBidi" w:hAnsiTheme="majorBidi" w:cstheme="majorBidi"/>
        </w:rPr>
      </w:pPr>
    </w:p>
    <w:p w14:paraId="79933EF3"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Aghajani. (2016). The first branch of Bank-e Melli in Pahlavi the first era in Eram street. Retrieved Sep. 2025, from </w:t>
      </w:r>
      <w:hyperlink r:id="rId78" w:history="1">
        <w:r w:rsidRPr="00AC3AFC">
          <w:rPr>
            <w:rStyle w:val="Hyperlink"/>
            <w:rFonts w:asciiTheme="majorBidi" w:hAnsiTheme="majorBidi" w:cstheme="majorBidi"/>
          </w:rPr>
          <w:t>http://qompajoohi.ir/%d8%a7%d9%88%d9%84%db%8c%d9%86-%d8%b4%d8%b9%d8%a8%d9%87-%d8%a8%d8%a7%d9%86%da%a9-%d9%85%d9%84%db%8c-%d9%82%d9%85-%d8%af%d8%b1-%d8%b2%d9%85%d8%a7%d9%86-%d9%be%d9%87%d9%84%d9%88%db%8c-%d8%a7%d9%88%d9%84/</w:t>
        </w:r>
      </w:hyperlink>
      <w:r w:rsidRPr="00AC3AFC">
        <w:rPr>
          <w:rFonts w:asciiTheme="majorBidi" w:hAnsiTheme="majorBidi" w:cstheme="majorBidi"/>
        </w:rPr>
        <w:t xml:space="preserve"> </w:t>
      </w:r>
    </w:p>
    <w:p w14:paraId="20E2FB1F" w14:textId="77777777" w:rsidR="00251F2E" w:rsidRPr="00AC3AFC" w:rsidRDefault="00251F2E" w:rsidP="00251F2E">
      <w:pPr>
        <w:pStyle w:val="EndNoteBibliography"/>
        <w:bidi w:val="0"/>
        <w:spacing w:after="0"/>
        <w:rPr>
          <w:rFonts w:asciiTheme="majorBidi" w:hAnsiTheme="majorBidi" w:cstheme="majorBidi"/>
        </w:rPr>
      </w:pPr>
    </w:p>
    <w:p w14:paraId="3EC89E11"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Bani Masoud, A. (2009). </w:t>
      </w:r>
      <w:r w:rsidRPr="00AC3AFC">
        <w:rPr>
          <w:rFonts w:asciiTheme="majorBidi" w:hAnsiTheme="majorBidi" w:cstheme="majorBidi"/>
          <w:i/>
        </w:rPr>
        <w:t>Contemporary architecture of Iran (a struggle between the tradition and modernity)</w:t>
      </w:r>
      <w:r w:rsidRPr="00AC3AFC">
        <w:rPr>
          <w:rFonts w:asciiTheme="majorBidi" w:hAnsiTheme="majorBidi" w:cstheme="majorBidi"/>
        </w:rPr>
        <w:t xml:space="preserve">. Me’mari-e Gharn pub. </w:t>
      </w:r>
    </w:p>
    <w:p w14:paraId="3164C8CB" w14:textId="77777777" w:rsidR="00251F2E" w:rsidRPr="00AC3AFC" w:rsidRDefault="00251F2E" w:rsidP="00251F2E">
      <w:pPr>
        <w:pStyle w:val="EndNoteBibliography"/>
        <w:bidi w:val="0"/>
        <w:spacing w:after="0"/>
        <w:rPr>
          <w:rFonts w:asciiTheme="majorBidi" w:hAnsiTheme="majorBidi" w:cstheme="majorBidi"/>
        </w:rPr>
      </w:pPr>
    </w:p>
    <w:p w14:paraId="0277ECB1"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Bavar, S. (2009).</w:t>
      </w:r>
      <w:r w:rsidRPr="00AC3AFC">
        <w:rPr>
          <w:rFonts w:asciiTheme="majorBidi" w:hAnsiTheme="majorBidi" w:cstheme="majorBidi"/>
          <w:i/>
        </w:rPr>
        <w:t xml:space="preserve"> A Look at the Emergence of New Architecture in Iran. </w:t>
      </w:r>
      <w:r w:rsidRPr="00AC3AFC">
        <w:rPr>
          <w:rFonts w:asciiTheme="majorBidi" w:hAnsiTheme="majorBidi" w:cstheme="majorBidi"/>
        </w:rPr>
        <w:t xml:space="preserve">. Faza pub. </w:t>
      </w:r>
    </w:p>
    <w:p w14:paraId="4DBFE6B7" w14:textId="77777777" w:rsidR="00251F2E" w:rsidRPr="00AC3AFC" w:rsidRDefault="00251F2E" w:rsidP="00251F2E">
      <w:pPr>
        <w:pStyle w:val="EndNoteBibliography"/>
        <w:bidi w:val="0"/>
        <w:spacing w:after="0"/>
        <w:rPr>
          <w:rFonts w:asciiTheme="majorBidi" w:hAnsiTheme="majorBidi" w:cstheme="majorBidi"/>
        </w:rPr>
      </w:pPr>
    </w:p>
    <w:p w14:paraId="5602DEF6"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Dar-al-Tabligh-al-Islami. (1949). </w:t>
      </w:r>
      <w:r w:rsidRPr="00AC3AFC">
        <w:rPr>
          <w:rFonts w:asciiTheme="majorBidi" w:hAnsiTheme="majorBidi" w:cstheme="majorBidi"/>
          <w:i/>
        </w:rPr>
        <w:t>Familiarity with the activities of the Dar al-Tabligh al-Islami on the occasion of the tenth anniversary of its establishment</w:t>
      </w:r>
      <w:r w:rsidRPr="00AC3AFC">
        <w:rPr>
          <w:rFonts w:asciiTheme="majorBidi" w:hAnsiTheme="majorBidi" w:cstheme="majorBidi"/>
        </w:rPr>
        <w:t xml:space="preserve">. Islamic Propaganda Center. </w:t>
      </w:r>
    </w:p>
    <w:p w14:paraId="47306419" w14:textId="77777777" w:rsidR="00251F2E" w:rsidRPr="00AC3AFC" w:rsidRDefault="00251F2E" w:rsidP="00251F2E">
      <w:pPr>
        <w:pStyle w:val="EndNoteBibliography"/>
        <w:bidi w:val="0"/>
        <w:spacing w:after="0"/>
        <w:rPr>
          <w:rFonts w:asciiTheme="majorBidi" w:hAnsiTheme="majorBidi" w:cstheme="majorBidi"/>
        </w:rPr>
      </w:pPr>
    </w:p>
    <w:p w14:paraId="267D0008"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[Record #7 is using a reference type undefined in this output style.]</w:t>
      </w:r>
    </w:p>
    <w:p w14:paraId="2476EA6E" w14:textId="77777777" w:rsidR="00251F2E" w:rsidRPr="00AC3AFC" w:rsidRDefault="00251F2E" w:rsidP="00251F2E">
      <w:pPr>
        <w:pStyle w:val="EndNoteBibliography"/>
        <w:bidi w:val="0"/>
        <w:spacing w:after="0"/>
        <w:rPr>
          <w:rFonts w:asciiTheme="majorBidi" w:hAnsiTheme="majorBidi" w:cstheme="majorBidi"/>
        </w:rPr>
      </w:pPr>
    </w:p>
    <w:p w14:paraId="010C484B"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Falamaki, M. M. (1979). </w:t>
      </w:r>
      <w:r w:rsidRPr="00AC3AFC">
        <w:rPr>
          <w:rFonts w:asciiTheme="majorBidi" w:hAnsiTheme="majorBidi" w:cstheme="majorBidi"/>
          <w:i/>
        </w:rPr>
        <w:t>An exploration of experiences of the urban restoration: from Veniz to Shiraz</w:t>
      </w:r>
      <w:r w:rsidRPr="00AC3AFC">
        <w:rPr>
          <w:rFonts w:asciiTheme="majorBidi" w:hAnsiTheme="majorBidi" w:cstheme="majorBidi"/>
        </w:rPr>
        <w:t xml:space="preserve">. the Ministry of Housing an Urbanism. </w:t>
      </w:r>
    </w:p>
    <w:p w14:paraId="4F3E1FEA" w14:textId="77777777" w:rsidR="00251F2E" w:rsidRPr="00AC3AFC" w:rsidRDefault="00251F2E" w:rsidP="00251F2E">
      <w:pPr>
        <w:pStyle w:val="EndNoteBibliography"/>
        <w:bidi w:val="0"/>
        <w:spacing w:after="0"/>
        <w:rPr>
          <w:rFonts w:asciiTheme="majorBidi" w:hAnsiTheme="majorBidi" w:cstheme="majorBidi"/>
        </w:rPr>
      </w:pPr>
    </w:p>
    <w:p w14:paraId="1D5B3678"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Falamaki, M. M. (1992). </w:t>
      </w:r>
      <w:r w:rsidRPr="00AC3AFC">
        <w:rPr>
          <w:rFonts w:asciiTheme="majorBidi" w:hAnsiTheme="majorBidi" w:cstheme="majorBidi"/>
          <w:i/>
        </w:rPr>
        <w:t>Formation of the architecture within the experiences of Iran and the West</w:t>
      </w:r>
      <w:r w:rsidRPr="00AC3AFC">
        <w:rPr>
          <w:rFonts w:asciiTheme="majorBidi" w:hAnsiTheme="majorBidi" w:cstheme="majorBidi"/>
        </w:rPr>
        <w:t xml:space="preserve">. Faza pub. </w:t>
      </w:r>
    </w:p>
    <w:p w14:paraId="4F454C18" w14:textId="77777777" w:rsidR="00251F2E" w:rsidRPr="00AC3AFC" w:rsidRDefault="00251F2E" w:rsidP="00251F2E">
      <w:pPr>
        <w:pStyle w:val="EndNoteBibliography"/>
        <w:bidi w:val="0"/>
        <w:spacing w:after="0"/>
        <w:rPr>
          <w:rFonts w:asciiTheme="majorBidi" w:hAnsiTheme="majorBidi" w:cstheme="majorBidi"/>
        </w:rPr>
      </w:pPr>
    </w:p>
    <w:p w14:paraId="30851EE5"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Ghasemi, K., Hamzenejad, M., &amp; Meshkini, A. (2019). The livability of Iranian and Islamic cities considering the nature of traditional land uses in the city and the rules of their settlement.</w:t>
      </w:r>
      <w:r w:rsidRPr="00AC3AFC">
        <w:rPr>
          <w:rFonts w:asciiTheme="majorBidi" w:hAnsiTheme="majorBidi" w:cstheme="majorBidi"/>
          <w:i/>
        </w:rPr>
        <w:t xml:space="preserve"> Habitat International, 90</w:t>
      </w:r>
      <w:r w:rsidRPr="00AC3AFC">
        <w:rPr>
          <w:rFonts w:asciiTheme="majorBidi" w:hAnsiTheme="majorBidi" w:cstheme="majorBidi"/>
        </w:rPr>
        <w:t xml:space="preserve">, 102-106. </w:t>
      </w:r>
      <w:r w:rsidR="00AC3AFC" w:rsidRPr="00AC3AFC">
        <w:rPr>
          <w:rFonts w:asciiTheme="majorBidi" w:hAnsiTheme="majorBidi" w:cstheme="majorBidi"/>
        </w:rPr>
        <w:t xml:space="preserve"> https://doi.org/10.1016/j.habitatint.2019.102006</w:t>
      </w:r>
    </w:p>
    <w:p w14:paraId="7DFEF96D" w14:textId="77777777" w:rsidR="00251F2E" w:rsidRPr="00AC3AFC" w:rsidRDefault="00251F2E" w:rsidP="00251F2E">
      <w:pPr>
        <w:pStyle w:val="EndNoteBibliography"/>
        <w:bidi w:val="0"/>
        <w:spacing w:after="0"/>
        <w:rPr>
          <w:rFonts w:asciiTheme="majorBidi" w:hAnsiTheme="majorBidi" w:cstheme="majorBidi"/>
        </w:rPr>
      </w:pPr>
    </w:p>
    <w:p w14:paraId="39B3BA51"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Gidion, S. (1975). </w:t>
      </w:r>
      <w:r w:rsidRPr="00AC3AFC">
        <w:rPr>
          <w:rFonts w:asciiTheme="majorBidi" w:hAnsiTheme="majorBidi" w:cstheme="majorBidi"/>
          <w:i/>
        </w:rPr>
        <w:t>Space, Time and Architecture: growth of a new tradition</w:t>
      </w:r>
      <w:r w:rsidRPr="00AC3AFC">
        <w:rPr>
          <w:rFonts w:asciiTheme="majorBidi" w:hAnsiTheme="majorBidi" w:cstheme="majorBidi"/>
        </w:rPr>
        <w:t xml:space="preserve"> (M. Mozaiieni, Trans.). Bongah-e Nashr-e Ketab. </w:t>
      </w:r>
    </w:p>
    <w:p w14:paraId="3EFF88AC" w14:textId="77777777" w:rsidR="00251F2E" w:rsidRPr="00AC3AFC" w:rsidRDefault="00251F2E" w:rsidP="00251F2E">
      <w:pPr>
        <w:pStyle w:val="EndNoteBibliography"/>
        <w:bidi w:val="0"/>
        <w:spacing w:after="0"/>
        <w:rPr>
          <w:rFonts w:asciiTheme="majorBidi" w:hAnsiTheme="majorBidi" w:cstheme="majorBidi"/>
        </w:rPr>
      </w:pPr>
    </w:p>
    <w:p w14:paraId="6C2B00C1"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Groat, L., &amp; Wang, D. (2005). </w:t>
      </w:r>
      <w:r w:rsidRPr="00AC3AFC">
        <w:rPr>
          <w:rFonts w:asciiTheme="majorBidi" w:hAnsiTheme="majorBidi" w:cstheme="majorBidi"/>
          <w:i/>
        </w:rPr>
        <w:t>Research methods in architecture</w:t>
      </w:r>
      <w:r w:rsidRPr="00AC3AFC">
        <w:rPr>
          <w:rFonts w:asciiTheme="majorBidi" w:hAnsiTheme="majorBidi" w:cstheme="majorBidi"/>
        </w:rPr>
        <w:t xml:space="preserve"> (A. Einifar, Trans.). University of Tehran pub. </w:t>
      </w:r>
    </w:p>
    <w:p w14:paraId="48C8D6E3" w14:textId="77777777" w:rsidR="00251F2E" w:rsidRPr="00AC3AFC" w:rsidRDefault="00251F2E" w:rsidP="00251F2E">
      <w:pPr>
        <w:pStyle w:val="EndNoteBibliography"/>
        <w:bidi w:val="0"/>
        <w:spacing w:after="0"/>
        <w:rPr>
          <w:rFonts w:asciiTheme="majorBidi" w:hAnsiTheme="majorBidi" w:cstheme="majorBidi"/>
        </w:rPr>
      </w:pPr>
    </w:p>
    <w:p w14:paraId="5BE89629"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Habibi, R. (2017). The institutionalization of modern middle class neighborhoods in 1940s Tehran – Case of Chaharsad Dastgah. </w:t>
      </w:r>
      <w:r w:rsidRPr="00AC3AFC">
        <w:rPr>
          <w:rFonts w:asciiTheme="majorBidi" w:hAnsiTheme="majorBidi" w:cstheme="majorBidi"/>
          <w:i/>
        </w:rPr>
        <w:t>Cities 60</w:t>
      </w:r>
      <w:r w:rsidRPr="00AC3AFC">
        <w:rPr>
          <w:rFonts w:asciiTheme="majorBidi" w:hAnsiTheme="majorBidi" w:cstheme="majorBidi"/>
        </w:rPr>
        <w:t xml:space="preserve">(A), 37-49. </w:t>
      </w:r>
      <w:r w:rsidR="00AC3AFC">
        <w:rPr>
          <w:rFonts w:asciiTheme="majorBidi" w:hAnsiTheme="majorBidi" w:cstheme="majorBidi"/>
        </w:rPr>
        <w:t xml:space="preserve">   </w:t>
      </w:r>
      <w:r w:rsidR="00AC3AFC" w:rsidRPr="00AC3AFC">
        <w:rPr>
          <w:rFonts w:asciiTheme="majorBidi" w:hAnsiTheme="majorBidi" w:cstheme="majorBidi"/>
        </w:rPr>
        <w:t>https://doi.org/10.1016/j.cities.2016.07.006</w:t>
      </w:r>
    </w:p>
    <w:p w14:paraId="04D5789E" w14:textId="77777777" w:rsidR="00251F2E" w:rsidRPr="00AC3AFC" w:rsidRDefault="00251F2E" w:rsidP="00251F2E">
      <w:pPr>
        <w:pStyle w:val="EndNoteBibliography"/>
        <w:bidi w:val="0"/>
        <w:spacing w:after="0"/>
        <w:rPr>
          <w:rFonts w:asciiTheme="majorBidi" w:hAnsiTheme="majorBidi" w:cstheme="majorBidi"/>
        </w:rPr>
      </w:pPr>
    </w:p>
    <w:p w14:paraId="0C80F116"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Habibi, R., &amp; De Meulder, B. (2015). Architects and ‘Architecture without Architects’: Modernization of Iranian housing and the birth of a new urban form Narmak (Tehran, 1952). </w:t>
      </w:r>
      <w:r w:rsidRPr="00AC3AFC">
        <w:rPr>
          <w:rFonts w:asciiTheme="majorBidi" w:hAnsiTheme="majorBidi" w:cstheme="majorBidi"/>
          <w:i/>
        </w:rPr>
        <w:t>Cities, 45</w:t>
      </w:r>
      <w:r w:rsidRPr="00AC3AFC">
        <w:rPr>
          <w:rFonts w:asciiTheme="majorBidi" w:hAnsiTheme="majorBidi" w:cstheme="majorBidi"/>
        </w:rPr>
        <w:t xml:space="preserve">, 29-40. </w:t>
      </w:r>
      <w:r w:rsidR="00AC3AFC">
        <w:rPr>
          <w:rFonts w:asciiTheme="majorBidi" w:hAnsiTheme="majorBidi" w:cstheme="majorBidi"/>
        </w:rPr>
        <w:t xml:space="preserve"> </w:t>
      </w:r>
      <w:r w:rsidR="00AC3AFC" w:rsidRPr="00AC3AFC">
        <w:rPr>
          <w:rFonts w:asciiTheme="majorBidi" w:hAnsiTheme="majorBidi" w:cstheme="majorBidi"/>
        </w:rPr>
        <w:t>https://doi.org/10.1016/j.cities.2015.03.005</w:t>
      </w:r>
    </w:p>
    <w:p w14:paraId="49AD887F" w14:textId="77777777" w:rsidR="00251F2E" w:rsidRPr="00AC3AFC" w:rsidRDefault="00251F2E" w:rsidP="00251F2E">
      <w:pPr>
        <w:pStyle w:val="EndNoteBibliography"/>
        <w:bidi w:val="0"/>
        <w:spacing w:after="0"/>
        <w:rPr>
          <w:rFonts w:asciiTheme="majorBidi" w:hAnsiTheme="majorBidi" w:cstheme="majorBidi"/>
        </w:rPr>
      </w:pPr>
    </w:p>
    <w:p w14:paraId="215A501F"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Karimi, N., &amp; Boussauw, K. (2018). Sanandaj, Iran. </w:t>
      </w:r>
      <w:r w:rsidRPr="00AC3AFC">
        <w:rPr>
          <w:rFonts w:asciiTheme="majorBidi" w:hAnsiTheme="majorBidi" w:cstheme="majorBidi"/>
          <w:i/>
        </w:rPr>
        <w:t>Cities 72</w:t>
      </w:r>
      <w:r w:rsidRPr="00AC3AFC">
        <w:rPr>
          <w:rFonts w:asciiTheme="majorBidi" w:hAnsiTheme="majorBidi" w:cstheme="majorBidi"/>
        </w:rPr>
        <w:t>(</w:t>
      </w:r>
      <w:r w:rsidRPr="00AC3AFC">
        <w:rPr>
          <w:rFonts w:asciiTheme="majorBidi" w:hAnsiTheme="majorBidi" w:cstheme="majorBidi"/>
          <w:b/>
        </w:rPr>
        <w:t>B</w:t>
      </w:r>
      <w:r w:rsidRPr="00AC3AFC">
        <w:rPr>
          <w:rFonts w:asciiTheme="majorBidi" w:hAnsiTheme="majorBidi" w:cstheme="majorBidi"/>
        </w:rPr>
        <w:t xml:space="preserve">), 261-273. </w:t>
      </w:r>
      <w:r w:rsidR="00AC3AFC">
        <w:rPr>
          <w:rFonts w:asciiTheme="majorBidi" w:hAnsiTheme="majorBidi" w:cstheme="majorBidi"/>
        </w:rPr>
        <w:t xml:space="preserve"> </w:t>
      </w:r>
      <w:r w:rsidR="00AC3AFC" w:rsidRPr="00AC3AFC">
        <w:rPr>
          <w:rFonts w:asciiTheme="majorBidi" w:hAnsiTheme="majorBidi" w:cstheme="majorBidi"/>
        </w:rPr>
        <w:t>https://doi.org/10.1016/j.cities.2017.09.004</w:t>
      </w:r>
    </w:p>
    <w:p w14:paraId="20C082E4" w14:textId="77777777" w:rsidR="00251F2E" w:rsidRPr="00AC3AFC" w:rsidRDefault="00251F2E" w:rsidP="00251F2E">
      <w:pPr>
        <w:pStyle w:val="EndNoteBibliography"/>
        <w:bidi w:val="0"/>
        <w:spacing w:after="0"/>
        <w:rPr>
          <w:rFonts w:asciiTheme="majorBidi" w:hAnsiTheme="majorBidi" w:cstheme="majorBidi"/>
        </w:rPr>
      </w:pPr>
    </w:p>
    <w:p w14:paraId="146A1F33"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Kiyani, M. (2004). </w:t>
      </w:r>
      <w:r w:rsidRPr="00AC3AFC">
        <w:rPr>
          <w:rFonts w:asciiTheme="majorBidi" w:hAnsiTheme="majorBidi" w:cstheme="majorBidi"/>
          <w:i/>
        </w:rPr>
        <w:t>Architecture of the First Pahlavi Period, Transformation of Thoughts: The Origin and Formation of Architecture in the Contemporary Twenty-Year Period of Iran</w:t>
      </w:r>
      <w:r w:rsidRPr="00AC3AFC">
        <w:rPr>
          <w:rFonts w:asciiTheme="majorBidi" w:hAnsiTheme="majorBidi" w:cstheme="majorBidi"/>
        </w:rPr>
        <w:t xml:space="preserve">. Institute for Iranian Contemporary Historical Studies. </w:t>
      </w:r>
    </w:p>
    <w:p w14:paraId="463BAE1C" w14:textId="77777777" w:rsidR="00251F2E" w:rsidRPr="00AC3AFC" w:rsidRDefault="00251F2E" w:rsidP="00251F2E">
      <w:pPr>
        <w:pStyle w:val="EndNoteBibliography"/>
        <w:bidi w:val="0"/>
        <w:spacing w:after="0"/>
        <w:rPr>
          <w:rFonts w:asciiTheme="majorBidi" w:hAnsiTheme="majorBidi" w:cstheme="majorBidi"/>
        </w:rPr>
      </w:pPr>
    </w:p>
    <w:p w14:paraId="7A93460E"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Mashhadi Moghaddam, S. N., &amp; Rafieian, M. (2020). From the kingdom lash to participation: The tale of urban planning in Iran.</w:t>
      </w:r>
      <w:r w:rsidRPr="00AC3AFC">
        <w:rPr>
          <w:rFonts w:asciiTheme="majorBidi" w:hAnsiTheme="majorBidi" w:cstheme="majorBidi"/>
          <w:i/>
        </w:rPr>
        <w:t xml:space="preserve"> Social Sciences &amp; Humanities Open, 2</w:t>
      </w:r>
      <w:r w:rsidRPr="00AC3AFC">
        <w:rPr>
          <w:rFonts w:asciiTheme="majorBidi" w:hAnsiTheme="majorBidi" w:cstheme="majorBidi"/>
        </w:rPr>
        <w:t xml:space="preserve">(1), 100022. </w:t>
      </w:r>
      <w:r w:rsidR="00AC3AFC">
        <w:rPr>
          <w:rFonts w:asciiTheme="majorBidi" w:hAnsiTheme="majorBidi" w:cstheme="majorBidi"/>
        </w:rPr>
        <w:t xml:space="preserve">  </w:t>
      </w:r>
      <w:r w:rsidR="00AC3AFC" w:rsidRPr="00AC3AFC">
        <w:rPr>
          <w:rFonts w:asciiTheme="majorBidi" w:hAnsiTheme="majorBidi" w:cstheme="majorBidi"/>
        </w:rPr>
        <w:t>https://doi.org/10.1016/j.ssaho.2020.100022</w:t>
      </w:r>
    </w:p>
    <w:p w14:paraId="7EF377C6" w14:textId="77777777" w:rsidR="00251F2E" w:rsidRPr="00AC3AFC" w:rsidRDefault="00251F2E" w:rsidP="00251F2E">
      <w:pPr>
        <w:pStyle w:val="EndNoteBibliography"/>
        <w:bidi w:val="0"/>
        <w:spacing w:after="0"/>
        <w:rPr>
          <w:rFonts w:asciiTheme="majorBidi" w:hAnsiTheme="majorBidi" w:cstheme="majorBidi"/>
        </w:rPr>
      </w:pPr>
    </w:p>
    <w:p w14:paraId="5D46EE53"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Masoumi, H. E., Terzi, F., &amp; Serag, Y. M. (2019). Neighborhood-scale urban form typologies of large metropolitan areas: Observations on Istanbul, Cairo, and Tehran. </w:t>
      </w:r>
      <w:r w:rsidRPr="00AC3AFC">
        <w:rPr>
          <w:rFonts w:asciiTheme="majorBidi" w:hAnsiTheme="majorBidi" w:cstheme="majorBidi"/>
          <w:i/>
        </w:rPr>
        <w:t>Cities 85</w:t>
      </w:r>
      <w:r w:rsidRPr="00AC3AFC">
        <w:rPr>
          <w:rFonts w:asciiTheme="majorBidi" w:hAnsiTheme="majorBidi" w:cstheme="majorBidi"/>
        </w:rPr>
        <w:t xml:space="preserve">, 170-186. </w:t>
      </w:r>
      <w:r w:rsidR="00AC3AFC">
        <w:rPr>
          <w:rFonts w:asciiTheme="majorBidi" w:hAnsiTheme="majorBidi" w:cstheme="majorBidi"/>
        </w:rPr>
        <w:t xml:space="preserve">  </w:t>
      </w:r>
      <w:r w:rsidR="00AC3AFC" w:rsidRPr="00AC3AFC">
        <w:rPr>
          <w:rFonts w:asciiTheme="majorBidi" w:hAnsiTheme="majorBidi" w:cstheme="majorBidi"/>
        </w:rPr>
        <w:t>https://doi.org/10.1016/j.cities.2018.09.005</w:t>
      </w:r>
    </w:p>
    <w:p w14:paraId="0531C8B0" w14:textId="77777777" w:rsidR="00251F2E" w:rsidRPr="00AC3AFC" w:rsidRDefault="00251F2E" w:rsidP="00251F2E">
      <w:pPr>
        <w:pStyle w:val="EndNoteBibliography"/>
        <w:bidi w:val="0"/>
        <w:spacing w:after="0"/>
        <w:rPr>
          <w:rFonts w:asciiTheme="majorBidi" w:hAnsiTheme="majorBidi" w:cstheme="majorBidi"/>
        </w:rPr>
      </w:pPr>
    </w:p>
    <w:p w14:paraId="61ECB5F1"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Mokhtari, E. (2011). </w:t>
      </w:r>
      <w:r w:rsidRPr="00AC3AFC">
        <w:rPr>
          <w:rFonts w:asciiTheme="majorBidi" w:hAnsiTheme="majorBidi" w:cstheme="majorBidi"/>
          <w:i/>
        </w:rPr>
        <w:t>The heritage of the modern architecture of Iran</w:t>
      </w:r>
      <w:r w:rsidRPr="00AC3AFC">
        <w:rPr>
          <w:rFonts w:asciiTheme="majorBidi" w:hAnsiTheme="majorBidi" w:cstheme="majorBidi"/>
        </w:rPr>
        <w:t xml:space="preserve">. Daftar-e Pazhoohesh-Ha-ye Farhangi. </w:t>
      </w:r>
    </w:p>
    <w:p w14:paraId="510CCC9F" w14:textId="77777777" w:rsidR="00251F2E" w:rsidRPr="00AC3AFC" w:rsidRDefault="00251F2E" w:rsidP="00251F2E">
      <w:pPr>
        <w:pStyle w:val="EndNoteBibliography"/>
        <w:bidi w:val="0"/>
        <w:spacing w:after="0"/>
        <w:rPr>
          <w:rFonts w:asciiTheme="majorBidi" w:hAnsiTheme="majorBidi" w:cstheme="majorBidi"/>
        </w:rPr>
      </w:pPr>
    </w:p>
    <w:p w14:paraId="7312C314"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Municipality-of-Qom. (1966). </w:t>
      </w:r>
      <w:r w:rsidRPr="00AC3AFC">
        <w:rPr>
          <w:rFonts w:asciiTheme="majorBidi" w:hAnsiTheme="majorBidi" w:cstheme="majorBidi"/>
          <w:i/>
        </w:rPr>
        <w:t>Guide to Qom (Journal No. 3 of Qom Municipality to guide travelers and pilgrims)</w:t>
      </w:r>
      <w:r w:rsidRPr="00AC3AFC">
        <w:rPr>
          <w:rFonts w:asciiTheme="majorBidi" w:hAnsiTheme="majorBidi" w:cstheme="majorBidi"/>
        </w:rPr>
        <w:t xml:space="preserve">. Novin-e Qom printing house. </w:t>
      </w:r>
    </w:p>
    <w:p w14:paraId="31D2D5DF" w14:textId="77777777" w:rsidR="00251F2E" w:rsidRPr="00AC3AFC" w:rsidRDefault="00251F2E" w:rsidP="00251F2E">
      <w:pPr>
        <w:pStyle w:val="EndNoteBibliography"/>
        <w:bidi w:val="0"/>
        <w:spacing w:after="0"/>
        <w:rPr>
          <w:rFonts w:asciiTheme="majorBidi" w:hAnsiTheme="majorBidi" w:cstheme="majorBidi"/>
        </w:rPr>
      </w:pPr>
    </w:p>
    <w:p w14:paraId="00638C61"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Nari Ghomi, M., Mommtahen, M., &amp; Omrani Pour, A. (2021). Factors and backgrounds of the emergence of new commercial complex at Modernization beginning of the first Pahlavi </w:t>
      </w:r>
      <w:r w:rsidRPr="00AC3AFC">
        <w:rPr>
          <w:rFonts w:asciiTheme="majorBidi" w:hAnsiTheme="majorBidi" w:cstheme="majorBidi"/>
        </w:rPr>
        <w:lastRenderedPageBreak/>
        <w:t xml:space="preserve">period (Case study: Qom). </w:t>
      </w:r>
      <w:r w:rsidRPr="00AC3AFC">
        <w:rPr>
          <w:rFonts w:asciiTheme="majorBidi" w:hAnsiTheme="majorBidi" w:cstheme="majorBidi"/>
          <w:i/>
        </w:rPr>
        <w:t>Iranian Islamic city studies, 43</w:t>
      </w:r>
      <w:r w:rsidRPr="00AC3AFC">
        <w:rPr>
          <w:rFonts w:asciiTheme="majorBidi" w:hAnsiTheme="majorBidi" w:cstheme="majorBidi"/>
        </w:rPr>
        <w:t xml:space="preserve">(12), 81-100. </w:t>
      </w:r>
      <w:r w:rsidR="00CB7614">
        <w:rPr>
          <w:rFonts w:asciiTheme="majorBidi" w:hAnsiTheme="majorBidi" w:cstheme="majorBidi"/>
        </w:rPr>
        <w:t xml:space="preserve">  </w:t>
      </w:r>
      <w:r w:rsidR="00CB7614" w:rsidRPr="00CB7614">
        <w:rPr>
          <w:rFonts w:asciiTheme="majorBidi" w:hAnsiTheme="majorBidi" w:cstheme="majorBidi"/>
        </w:rPr>
        <w:t>https://dorl.net/dor/20.1001.1.2228639.1399.10.40.6.0</w:t>
      </w:r>
    </w:p>
    <w:p w14:paraId="060D19D8" w14:textId="77777777" w:rsidR="00251F2E" w:rsidRPr="00AC3AFC" w:rsidRDefault="00251F2E" w:rsidP="00251F2E">
      <w:pPr>
        <w:pStyle w:val="EndNoteBibliography"/>
        <w:bidi w:val="0"/>
        <w:spacing w:after="0"/>
        <w:rPr>
          <w:rFonts w:asciiTheme="majorBidi" w:hAnsiTheme="majorBidi" w:cstheme="majorBidi"/>
        </w:rPr>
      </w:pPr>
    </w:p>
    <w:p w14:paraId="3FA51437"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Nasser al-Sharia, M. H. ( 2004). </w:t>
      </w:r>
      <w:r w:rsidRPr="00AC3AFC">
        <w:rPr>
          <w:rFonts w:asciiTheme="majorBidi" w:hAnsiTheme="majorBidi" w:cstheme="majorBidi"/>
          <w:i/>
        </w:rPr>
        <w:t>History of Qom or the holy sanctuary of the noble lady of the house of infallibility and purity of Hazrat Fatemeh Masoumeh</w:t>
      </w:r>
      <w:r w:rsidRPr="00AC3AFC">
        <w:rPr>
          <w:rFonts w:asciiTheme="majorBidi" w:hAnsiTheme="majorBidi" w:cstheme="majorBidi"/>
        </w:rPr>
        <w:t xml:space="preserve">. Rahnemoon. </w:t>
      </w:r>
    </w:p>
    <w:p w14:paraId="3B05524A" w14:textId="77777777" w:rsidR="00251F2E" w:rsidRPr="00AC3AFC" w:rsidRDefault="00251F2E" w:rsidP="00251F2E">
      <w:pPr>
        <w:pStyle w:val="EndNoteBibliography"/>
        <w:bidi w:val="0"/>
        <w:spacing w:after="0"/>
        <w:rPr>
          <w:rFonts w:asciiTheme="majorBidi" w:hAnsiTheme="majorBidi" w:cstheme="majorBidi"/>
        </w:rPr>
      </w:pPr>
    </w:p>
    <w:p w14:paraId="5632BF71"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An old image of the doctor Shafa’ addoleh office an its memorable friezes.  . (2021). Retrieved Sep. 2025., from </w:t>
      </w:r>
      <w:hyperlink r:id="rId79" w:history="1">
        <w:r w:rsidRPr="00AC3AFC">
          <w:rPr>
            <w:rStyle w:val="Hyperlink"/>
            <w:rFonts w:asciiTheme="majorBidi" w:hAnsiTheme="majorBidi" w:cstheme="majorBidi"/>
          </w:rPr>
          <w:t>http://qompajoohi.ir/?p=2949</w:t>
        </w:r>
      </w:hyperlink>
      <w:r w:rsidRPr="00AC3AFC">
        <w:rPr>
          <w:rFonts w:asciiTheme="majorBidi" w:hAnsiTheme="majorBidi" w:cstheme="majorBidi"/>
        </w:rPr>
        <w:t xml:space="preserve"> </w:t>
      </w:r>
    </w:p>
    <w:p w14:paraId="73E734BA" w14:textId="77777777" w:rsidR="00251F2E" w:rsidRPr="00AC3AFC" w:rsidRDefault="00251F2E" w:rsidP="00251F2E">
      <w:pPr>
        <w:pStyle w:val="EndNoteBibliography"/>
        <w:bidi w:val="0"/>
        <w:spacing w:after="0"/>
        <w:rPr>
          <w:rFonts w:asciiTheme="majorBidi" w:hAnsiTheme="majorBidi" w:cstheme="majorBidi"/>
        </w:rPr>
      </w:pPr>
    </w:p>
    <w:p w14:paraId="07DECC3E"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Opening of the hospital. (1935). </w:t>
      </w:r>
      <w:r w:rsidRPr="00AC3AFC">
        <w:rPr>
          <w:rFonts w:asciiTheme="majorBidi" w:hAnsiTheme="majorBidi" w:cstheme="majorBidi"/>
          <w:i/>
        </w:rPr>
        <w:t>Ostvar newspaper</w:t>
      </w:r>
      <w:r w:rsidRPr="00AC3AFC">
        <w:rPr>
          <w:rFonts w:asciiTheme="majorBidi" w:hAnsiTheme="majorBidi" w:cstheme="majorBidi"/>
        </w:rPr>
        <w:t xml:space="preserve">, </w:t>
      </w:r>
      <w:r w:rsidRPr="00AC3AFC">
        <w:rPr>
          <w:rFonts w:asciiTheme="majorBidi" w:hAnsiTheme="majorBidi" w:cstheme="majorBidi"/>
          <w:i/>
        </w:rPr>
        <w:t>17</w:t>
      </w:r>
      <w:r w:rsidRPr="00AC3AFC">
        <w:rPr>
          <w:rFonts w:asciiTheme="majorBidi" w:hAnsiTheme="majorBidi" w:cstheme="majorBidi"/>
        </w:rPr>
        <w:t xml:space="preserve">(25), 1. </w:t>
      </w:r>
    </w:p>
    <w:p w14:paraId="094E25FE" w14:textId="77777777" w:rsidR="00251F2E" w:rsidRPr="00AC3AFC" w:rsidRDefault="00251F2E" w:rsidP="00251F2E">
      <w:pPr>
        <w:pStyle w:val="EndNoteBibliography"/>
        <w:bidi w:val="0"/>
        <w:spacing w:after="0"/>
        <w:rPr>
          <w:rFonts w:asciiTheme="majorBidi" w:hAnsiTheme="majorBidi" w:cstheme="majorBidi"/>
        </w:rPr>
      </w:pPr>
    </w:p>
    <w:p w14:paraId="16142EFC"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Pishwa Yazdi, M. (2011). </w:t>
      </w:r>
      <w:r w:rsidRPr="00AC3AFC">
        <w:rPr>
          <w:rFonts w:asciiTheme="majorBidi" w:hAnsiTheme="majorBidi" w:cstheme="majorBidi"/>
          <w:i/>
        </w:rPr>
        <w:t>The Narrative of Construction to Mastery: Memoirs of Master Architect, Mohammad Pishva yazdi</w:t>
      </w:r>
      <w:r w:rsidRPr="00AC3AFC">
        <w:rPr>
          <w:rFonts w:asciiTheme="majorBidi" w:hAnsiTheme="majorBidi" w:cstheme="majorBidi"/>
        </w:rPr>
        <w:t xml:space="preserve"> (E. Androudi, Ed.). Elm-e Memar-e Royal. </w:t>
      </w:r>
    </w:p>
    <w:p w14:paraId="1F5B2562" w14:textId="77777777" w:rsidR="00251F2E" w:rsidRPr="00AC3AFC" w:rsidRDefault="00251F2E" w:rsidP="00251F2E">
      <w:pPr>
        <w:pStyle w:val="EndNoteBibliography"/>
        <w:bidi w:val="0"/>
        <w:spacing w:after="0"/>
        <w:rPr>
          <w:rFonts w:asciiTheme="majorBidi" w:hAnsiTheme="majorBidi" w:cstheme="majorBidi"/>
        </w:rPr>
      </w:pPr>
    </w:p>
    <w:p w14:paraId="06B5DE0C"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Qayyoomi Bidhendi, M., &amp; Shams, O. (2022). History of Mentalities in Iranian Architecture: an Introduction. </w:t>
      </w:r>
      <w:r w:rsidRPr="00AC3AFC">
        <w:rPr>
          <w:rFonts w:asciiTheme="majorBidi" w:hAnsiTheme="majorBidi" w:cstheme="majorBidi"/>
          <w:i/>
        </w:rPr>
        <w:t>Journal of Iranian Architecture Studies, 1</w:t>
      </w:r>
      <w:r w:rsidRPr="00AC3AFC">
        <w:rPr>
          <w:rFonts w:asciiTheme="majorBidi" w:hAnsiTheme="majorBidi" w:cstheme="majorBidi"/>
        </w:rPr>
        <w:t xml:space="preserve">(2), 5-25. </w:t>
      </w:r>
    </w:p>
    <w:p w14:paraId="0A1423BE" w14:textId="77777777" w:rsidR="00251F2E" w:rsidRPr="00AC3AFC" w:rsidRDefault="00251F2E" w:rsidP="00251F2E">
      <w:pPr>
        <w:pStyle w:val="EndNoteBibliography"/>
        <w:bidi w:val="0"/>
        <w:spacing w:after="0"/>
        <w:rPr>
          <w:rFonts w:asciiTheme="majorBidi" w:hAnsiTheme="majorBidi" w:cstheme="majorBidi"/>
        </w:rPr>
      </w:pPr>
    </w:p>
    <w:p w14:paraId="41ABD809"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i/>
        </w:rPr>
        <w:t>Qom, the Sacred Land</w:t>
      </w:r>
      <w:r w:rsidRPr="00AC3AFC">
        <w:rPr>
          <w:rFonts w:asciiTheme="majorBidi" w:hAnsiTheme="majorBidi" w:cstheme="majorBidi"/>
        </w:rPr>
        <w:t xml:space="preserve">. </w:t>
      </w:r>
    </w:p>
    <w:p w14:paraId="788BAAF5" w14:textId="77777777" w:rsidR="00251F2E" w:rsidRPr="00AC3AFC" w:rsidRDefault="00251F2E" w:rsidP="00251F2E">
      <w:pPr>
        <w:pStyle w:val="EndNoteBibliography"/>
        <w:bidi w:val="0"/>
        <w:spacing w:after="0"/>
        <w:rPr>
          <w:rFonts w:asciiTheme="majorBidi" w:hAnsiTheme="majorBidi" w:cstheme="majorBidi"/>
        </w:rPr>
      </w:pPr>
    </w:p>
    <w:p w14:paraId="212A631B"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Saeednia, A. (1987). Qom the origin of the city. In </w:t>
      </w:r>
      <w:r w:rsidRPr="00AC3AFC">
        <w:rPr>
          <w:rFonts w:asciiTheme="majorBidi" w:hAnsiTheme="majorBidi" w:cstheme="majorBidi"/>
          <w:i/>
        </w:rPr>
        <w:t>Iranian Cities</w:t>
      </w:r>
      <w:r w:rsidRPr="00AC3AFC">
        <w:rPr>
          <w:rFonts w:asciiTheme="majorBidi" w:hAnsiTheme="majorBidi" w:cstheme="majorBidi"/>
        </w:rPr>
        <w:t xml:space="preserve"> (Vol. 2). Jahad-e Daneshgahi. </w:t>
      </w:r>
    </w:p>
    <w:p w14:paraId="7228BE13" w14:textId="77777777" w:rsidR="00251F2E" w:rsidRPr="00AC3AFC" w:rsidRDefault="00251F2E" w:rsidP="00251F2E">
      <w:pPr>
        <w:pStyle w:val="EndNoteBibliography"/>
        <w:bidi w:val="0"/>
        <w:spacing w:after="0"/>
        <w:rPr>
          <w:rFonts w:asciiTheme="majorBidi" w:hAnsiTheme="majorBidi" w:cstheme="majorBidi"/>
        </w:rPr>
      </w:pPr>
    </w:p>
    <w:p w14:paraId="2010D2BE"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Sintusingha, S., &amp; Mirgholami, M. (2013). Parallel modernization and self-colonization: Urban evolution and practices in Bangkok and Tehran. </w:t>
      </w:r>
      <w:r w:rsidRPr="00AC3AFC">
        <w:rPr>
          <w:rFonts w:asciiTheme="majorBidi" w:hAnsiTheme="majorBidi" w:cstheme="majorBidi"/>
          <w:i/>
        </w:rPr>
        <w:t xml:space="preserve">Cities </w:t>
      </w:r>
      <w:r w:rsidRPr="00AC3AFC">
        <w:rPr>
          <w:rFonts w:asciiTheme="majorBidi" w:hAnsiTheme="majorBidi" w:cstheme="majorBidi"/>
        </w:rPr>
        <w:t xml:space="preserve">(30), 122-132. </w:t>
      </w:r>
      <w:r w:rsidR="00CB7614" w:rsidRPr="00CB7614">
        <w:rPr>
          <w:rFonts w:asciiTheme="majorBidi" w:hAnsiTheme="majorBidi" w:cstheme="majorBidi"/>
        </w:rPr>
        <w:t>https://doi.org/10.1016/j.cities.2012.02.001</w:t>
      </w:r>
    </w:p>
    <w:p w14:paraId="407195F8" w14:textId="77777777" w:rsidR="00251F2E" w:rsidRPr="00AC3AFC" w:rsidRDefault="00251F2E" w:rsidP="00251F2E">
      <w:pPr>
        <w:pStyle w:val="EndNoteBibliography"/>
        <w:bidi w:val="0"/>
        <w:spacing w:after="0"/>
        <w:rPr>
          <w:rFonts w:asciiTheme="majorBidi" w:hAnsiTheme="majorBidi" w:cstheme="majorBidi"/>
        </w:rPr>
      </w:pPr>
    </w:p>
    <w:p w14:paraId="609327DA" w14:textId="77777777" w:rsidR="00251F2E" w:rsidRPr="00AC3AFC" w:rsidRDefault="00251F2E" w:rsidP="00251F2E">
      <w:pPr>
        <w:pStyle w:val="EndNoteBibliography"/>
        <w:bidi w:val="0"/>
        <w:ind w:left="720" w:hanging="720"/>
        <w:rPr>
          <w:rFonts w:asciiTheme="majorBidi" w:hAnsiTheme="majorBidi" w:cstheme="majorBidi"/>
        </w:rPr>
      </w:pPr>
      <w:r w:rsidRPr="00AC3AFC">
        <w:rPr>
          <w:rFonts w:asciiTheme="majorBidi" w:hAnsiTheme="majorBidi" w:cstheme="majorBidi"/>
        </w:rPr>
        <w:t xml:space="preserve">Tehran to Qom. (1937, 17 March 1937). </w:t>
      </w:r>
      <w:r w:rsidRPr="00AC3AFC">
        <w:rPr>
          <w:rFonts w:asciiTheme="majorBidi" w:hAnsiTheme="majorBidi" w:cstheme="majorBidi"/>
          <w:i/>
        </w:rPr>
        <w:t>Ostvar newspaper</w:t>
      </w:r>
      <w:r w:rsidRPr="00AC3AFC">
        <w:rPr>
          <w:rFonts w:asciiTheme="majorBidi" w:hAnsiTheme="majorBidi" w:cstheme="majorBidi"/>
        </w:rPr>
        <w:t xml:space="preserve">, </w:t>
      </w:r>
      <w:r w:rsidRPr="00AC3AFC">
        <w:rPr>
          <w:rFonts w:asciiTheme="majorBidi" w:hAnsiTheme="majorBidi" w:cstheme="majorBidi"/>
          <w:i/>
        </w:rPr>
        <w:t>2</w:t>
      </w:r>
      <w:r w:rsidRPr="00AC3AFC">
        <w:rPr>
          <w:rFonts w:asciiTheme="majorBidi" w:hAnsiTheme="majorBidi" w:cstheme="majorBidi"/>
        </w:rPr>
        <w:t xml:space="preserve">(86), 1. </w:t>
      </w:r>
    </w:p>
    <w:p w14:paraId="086CD175" w14:textId="77777777" w:rsidR="00251F2E" w:rsidRPr="00AC3AFC" w:rsidRDefault="00251F2E" w:rsidP="00251F2E">
      <w:pPr>
        <w:pStyle w:val="EndNoteBibliography"/>
        <w:bidi w:val="0"/>
        <w:rPr>
          <w:rFonts w:asciiTheme="majorBidi" w:hAnsiTheme="majorBidi" w:cstheme="majorBidi"/>
        </w:rPr>
      </w:pPr>
    </w:p>
    <w:p w14:paraId="51AC2143" w14:textId="0AFF1B53" w:rsidR="005C799C" w:rsidRPr="00AC3AFC" w:rsidRDefault="000054A4" w:rsidP="00251F2E">
      <w:pPr>
        <w:bidi w:val="0"/>
        <w:spacing w:after="120"/>
        <w:ind w:left="360"/>
        <w:rPr>
          <w:rFonts w:asciiTheme="majorBidi" w:hAnsiTheme="majorBidi" w:cstheme="majorBidi"/>
          <w:sz w:val="20"/>
          <w:szCs w:val="20"/>
          <w:lang w:bidi="fa-IR"/>
        </w:rPr>
      </w:pPr>
      <w:r w:rsidRPr="00AC3AFC">
        <w:rPr>
          <w:rFonts w:asciiTheme="majorBidi" w:hAnsiTheme="majorBidi" w:cstheme="majorBidi"/>
          <w:sz w:val="20"/>
          <w:szCs w:val="20"/>
          <w:lang w:bidi="fa-IR"/>
        </w:rPr>
        <w:fldChar w:fldCharType="end"/>
      </w:r>
    </w:p>
    <w:sectPr w:rsidR="005C799C" w:rsidRPr="00AC3AFC" w:rsidSect="004721F4">
      <w:pgSz w:w="12240" w:h="15840"/>
      <w:pgMar w:top="1440" w:right="1440" w:bottom="1440" w:left="1440" w:header="720" w:footer="720" w:gutter="0"/>
      <w:pgNumType w:start="12"/>
      <w:cols w:space="720"/>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63" w:author="ANFORMATIC" w:date="2025-10-31T11:43:00Z" w:initials="A">
    <w:p w14:paraId="3B8C0177" w14:textId="77777777" w:rsidR="0069409D" w:rsidRDefault="0069409D">
      <w:pPr>
        <w:pStyle w:val="CommentText"/>
        <w:rPr>
          <w:rtl/>
          <w:lang w:bidi="fa-IR"/>
        </w:rPr>
      </w:pPr>
      <w:r>
        <w:rPr>
          <w:rStyle w:val="CommentReference"/>
        </w:rPr>
        <w:annotationRef/>
      </w:r>
      <w:r>
        <w:rPr>
          <w:rFonts w:hint="cs"/>
          <w:rtl/>
          <w:lang w:bidi="fa-IR"/>
        </w:rPr>
        <w:t>این و منبع ذکرشده در شکل بالا بوکمارک نشده اند.</w:t>
      </w:r>
    </w:p>
  </w:comment>
  <w:comment w:id="216" w:author="ANFORMATIC" w:date="2025-10-31T11:53:00Z" w:initials="A">
    <w:p w14:paraId="05210C26" w14:textId="77777777" w:rsidR="00C22DE3" w:rsidRDefault="00C22DE3">
      <w:pPr>
        <w:pStyle w:val="CommentText"/>
        <w:rPr>
          <w:lang w:bidi="fa-IR"/>
        </w:rPr>
      </w:pPr>
      <w:r>
        <w:rPr>
          <w:rStyle w:val="CommentReference"/>
        </w:rPr>
        <w:annotationRef/>
      </w:r>
      <w:r>
        <w:rPr>
          <w:rFonts w:hint="cs"/>
          <w:rtl/>
          <w:lang w:bidi="fa-IR"/>
        </w:rPr>
        <w:t>این یک منبع است و باید هایپرلینک شود.</w:t>
      </w:r>
    </w:p>
  </w:comment>
  <w:comment w:id="295" w:author="ANFORMATIC" w:date="2025-10-31T11:57:00Z" w:initials="A">
    <w:p w14:paraId="24FCDBCF" w14:textId="19FA85A1" w:rsidR="00725534" w:rsidRDefault="00725534">
      <w:pPr>
        <w:pStyle w:val="CommentText"/>
        <w:rPr>
          <w:lang w:bidi="fa-IR"/>
        </w:rPr>
      </w:pPr>
      <w:r>
        <w:rPr>
          <w:rStyle w:val="CommentReference"/>
        </w:rPr>
        <w:annotationRef/>
      </w:r>
      <w:r>
        <w:rPr>
          <w:rFonts w:hint="cs"/>
          <w:rtl/>
          <w:lang w:bidi="fa-IR"/>
        </w:rPr>
        <w:t>جدول کجاست؟</w:t>
      </w:r>
    </w:p>
  </w:comment>
  <w:comment w:id="362" w:author="ANFORMATIC" w:date="2025-10-31T12:10:00Z" w:initials="A">
    <w:p w14:paraId="1803B9C1" w14:textId="3CBF27F7" w:rsidR="009517BB" w:rsidRDefault="009517BB">
      <w:pPr>
        <w:pStyle w:val="CommentText"/>
        <w:rPr>
          <w:lang w:bidi="fa-IR"/>
        </w:rPr>
      </w:pPr>
      <w:r>
        <w:rPr>
          <w:rStyle w:val="CommentReference"/>
        </w:rPr>
        <w:annotationRef/>
      </w:r>
      <w:r>
        <w:rPr>
          <w:rFonts w:hint="cs"/>
          <w:rtl/>
          <w:lang w:bidi="fa-IR"/>
        </w:rPr>
        <w:t>بوکمارک نیست</w:t>
      </w:r>
    </w:p>
  </w:comment>
  <w:comment w:id="374" w:author="ANFORMATIC" w:date="2025-10-31T12:12:00Z" w:initials="A">
    <w:p w14:paraId="4FC39F7D" w14:textId="1198E89F" w:rsidR="009517BB" w:rsidRDefault="009517BB">
      <w:pPr>
        <w:pStyle w:val="CommentText"/>
        <w:rPr>
          <w:lang w:bidi="fa-IR"/>
        </w:rPr>
      </w:pPr>
      <w:r>
        <w:rPr>
          <w:rStyle w:val="CommentReference"/>
        </w:rPr>
        <w:annotationRef/>
      </w:r>
      <w:r>
        <w:rPr>
          <w:rFonts w:hint="cs"/>
          <w:rtl/>
          <w:lang w:bidi="fa-IR"/>
        </w:rPr>
        <w:t>همان منبع بالاست و بوکمارک نشده</w:t>
      </w:r>
    </w:p>
  </w:comment>
  <w:comment w:id="429" w:author="ANFORMATIC" w:date="2025-10-31T12:19:00Z" w:initials="A">
    <w:p w14:paraId="3BDC9F31" w14:textId="7C05FF45" w:rsidR="003F4790" w:rsidRDefault="003F4790">
      <w:pPr>
        <w:pStyle w:val="CommentText"/>
        <w:rPr>
          <w:lang w:bidi="fa-IR"/>
        </w:rPr>
      </w:pPr>
      <w:r>
        <w:rPr>
          <w:rStyle w:val="CommentReference"/>
        </w:rPr>
        <w:annotationRef/>
      </w:r>
      <w:r>
        <w:rPr>
          <w:rFonts w:hint="cs"/>
          <w:rtl/>
          <w:lang w:bidi="fa-IR"/>
        </w:rPr>
        <w:t>در اکثر مواردی که دو شکل در کنار هم قرار گرفتند شکل قبلتر سمت راست آمده درصورتیکه مقاله به انگلیسی است و باید چپ قرار گیرد.</w:t>
      </w:r>
      <w:r>
        <w:rPr>
          <w:rtl/>
          <w:lang w:bidi="fa-IR"/>
        </w:rPr>
        <w:br/>
      </w:r>
      <w:r>
        <w:rPr>
          <w:rFonts w:hint="cs"/>
          <w:rtl/>
          <w:lang w:bidi="fa-IR"/>
        </w:rPr>
        <w:t>در اینجا هم نوشته شده: شکل 17 (راست) و شکل 18 (چپ)</w:t>
      </w:r>
    </w:p>
  </w:comment>
  <w:comment w:id="442" w:author="ANFORMATIC" w:date="2025-10-31T12:24:00Z" w:initials="A">
    <w:p w14:paraId="56F1CBC6" w14:textId="5F14504D" w:rsidR="00242485" w:rsidRDefault="00242485">
      <w:pPr>
        <w:pStyle w:val="CommentText"/>
        <w:rPr>
          <w:rtl/>
          <w:lang w:bidi="fa-IR"/>
        </w:rPr>
      </w:pPr>
      <w:r>
        <w:rPr>
          <w:rStyle w:val="CommentReference"/>
        </w:rPr>
        <w:annotationRef/>
      </w:r>
      <w:r>
        <w:rPr>
          <w:rFonts w:hint="cs"/>
          <w:rtl/>
          <w:lang w:bidi="fa-IR"/>
        </w:rPr>
        <w:t>باید بوکمارک شود</w:t>
      </w:r>
    </w:p>
  </w:comment>
  <w:comment w:id="461" w:author="ANFORMATIC" w:date="2025-10-31T12:31:00Z" w:initials="A">
    <w:p w14:paraId="2EF3B06F" w14:textId="38E00E8E" w:rsidR="0079225E" w:rsidRDefault="0079225E">
      <w:pPr>
        <w:pStyle w:val="CommentText"/>
        <w:rPr>
          <w:lang w:bidi="fa-IR"/>
        </w:rPr>
      </w:pPr>
      <w:r>
        <w:rPr>
          <w:rStyle w:val="CommentReference"/>
        </w:rPr>
        <w:annotationRef/>
      </w:r>
      <w:r>
        <w:rPr>
          <w:rFonts w:hint="cs"/>
          <w:rtl/>
          <w:lang w:bidi="fa-IR"/>
        </w:rPr>
        <w:t>در چندنمونه مثل این فقط نام کتاب ذکر شده درصورتیکه باید نام نویسنده آورده شود.</w:t>
      </w:r>
    </w:p>
  </w:comment>
  <w:comment w:id="481" w:author="ANFORMATIC" w:date="2025-10-31T12:36:00Z" w:initials="A">
    <w:p w14:paraId="027043F0" w14:textId="1BFC494F" w:rsidR="006614A7" w:rsidRDefault="006614A7">
      <w:pPr>
        <w:pStyle w:val="CommentText"/>
        <w:rPr>
          <w:lang w:bidi="fa-IR"/>
        </w:rPr>
      </w:pPr>
      <w:r>
        <w:rPr>
          <w:rStyle w:val="CommentReference"/>
        </w:rPr>
        <w:annotationRef/>
      </w:r>
      <w:r>
        <w:rPr>
          <w:rFonts w:hint="cs"/>
          <w:rtl/>
          <w:lang w:bidi="fa-IR"/>
        </w:rPr>
        <w:t>باید بوکمارک شود.</w:t>
      </w:r>
    </w:p>
  </w:comment>
  <w:comment w:id="582" w:author="ANFORMATIC" w:date="2025-10-31T12:51:00Z" w:initials="A">
    <w:p w14:paraId="2BA7111E" w14:textId="77777777" w:rsidR="001324AC" w:rsidRDefault="001324AC">
      <w:pPr>
        <w:pStyle w:val="CommentText"/>
        <w:rPr>
          <w:lang w:bidi="fa-IR"/>
        </w:rPr>
      </w:pPr>
      <w:r>
        <w:rPr>
          <w:rStyle w:val="CommentReference"/>
        </w:rPr>
        <w:annotationRef/>
      </w:r>
      <w:r>
        <w:rPr>
          <w:rFonts w:hint="cs"/>
          <w:rtl/>
          <w:lang w:bidi="fa-IR"/>
        </w:rPr>
        <w:t xml:space="preserve">باید نام مولف ذکر و همچنین باید </w:t>
      </w:r>
      <w:r>
        <w:rPr>
          <w:rFonts w:hint="cs"/>
          <w:rtl/>
          <w:lang w:bidi="fa-IR"/>
        </w:rPr>
        <w:t>بوکمارک و هایپرلینک شود.</w:t>
      </w:r>
    </w:p>
    <w:p w14:paraId="49CA7A49" w14:textId="2CD66F98" w:rsidR="008375D2" w:rsidRPr="008375D2" w:rsidRDefault="008375D2">
      <w:pPr>
        <w:pStyle w:val="CommentText"/>
        <w:rPr>
          <w:rFonts w:ascii="Cambria" w:hAnsi="Cambria" w:hint="cs"/>
          <w:rtl/>
          <w:lang w:bidi="fa-IR"/>
        </w:rPr>
      </w:pP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B8C0177" w15:done="0"/>
  <w15:commentEx w15:paraId="05210C26" w15:done="0"/>
  <w15:commentEx w15:paraId="24FCDBCF" w15:done="0"/>
  <w15:commentEx w15:paraId="1803B9C1" w15:done="0"/>
  <w15:commentEx w15:paraId="4FC39F7D" w15:done="0"/>
  <w15:commentEx w15:paraId="3BDC9F31" w15:done="0"/>
  <w15:commentEx w15:paraId="56F1CBC6" w15:done="0"/>
  <w15:commentEx w15:paraId="2EF3B06F" w15:done="0"/>
  <w15:commentEx w15:paraId="027043F0" w15:done="0"/>
  <w15:commentEx w15:paraId="49CA7A49"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B02264" w14:textId="77777777" w:rsidR="00783BE3" w:rsidRDefault="00783BE3" w:rsidP="002E1C81">
      <w:pPr>
        <w:spacing w:after="0"/>
      </w:pPr>
      <w:r>
        <w:separator/>
      </w:r>
    </w:p>
  </w:endnote>
  <w:endnote w:type="continuationSeparator" w:id="0">
    <w:p w14:paraId="36B9EC5E" w14:textId="77777777" w:rsidR="00783BE3" w:rsidRDefault="00783BE3" w:rsidP="002E1C8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niversalMath1 BT">
    <w:panose1 w:val="05050102010205020602"/>
    <w:charset w:val="02"/>
    <w:family w:val="roman"/>
    <w:pitch w:val="variable"/>
    <w:sig w:usb0="00000000" w:usb1="10000000" w:usb2="00000000" w:usb3="00000000" w:csb0="80000000" w:csb1="00000000"/>
  </w:font>
  <w:font w:name="Nazanin">
    <w:altName w:val="Courier New"/>
    <w:charset w:val="B2"/>
    <w:family w:val="auto"/>
    <w:pitch w:val="variable"/>
    <w:sig w:usb0="00002000" w:usb1="00000000" w:usb2="00000000" w:usb3="00000000" w:csb0="00000040" w:csb1="00000000"/>
  </w:font>
  <w:font w:name="Arial">
    <w:panose1 w:val="020B0604020202020204"/>
    <w:charset w:val="00"/>
    <w:family w:val="swiss"/>
    <w:pitch w:val="variable"/>
    <w:sig w:usb0="E0002EFF" w:usb1="C000785B" w:usb2="00000009" w:usb3="00000000" w:csb0="000001FF" w:csb1="00000000"/>
  </w:font>
  <w:font w:name="B Mitra">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B Lotus">
    <w:panose1 w:val="00000400000000000000"/>
    <w:charset w:val="B2"/>
    <w:family w:val="auto"/>
    <w:pitch w:val="variable"/>
    <w:sig w:usb0="00002001" w:usb1="80000000" w:usb2="00000008" w:usb3="00000000" w:csb0="00000040"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97ABF3" w14:textId="77777777" w:rsidR="00783BE3" w:rsidRDefault="00783BE3" w:rsidP="002E1C81">
      <w:pPr>
        <w:spacing w:after="0"/>
      </w:pPr>
      <w:r>
        <w:separator/>
      </w:r>
    </w:p>
  </w:footnote>
  <w:footnote w:type="continuationSeparator" w:id="0">
    <w:p w14:paraId="585B55FF" w14:textId="77777777" w:rsidR="00783BE3" w:rsidRDefault="00783BE3" w:rsidP="002E1C81">
      <w:pPr>
        <w:spacing w:after="0"/>
      </w:pPr>
      <w:r>
        <w:continuationSeparator/>
      </w:r>
    </w:p>
  </w:footnote>
  <w:footnote w:id="1">
    <w:p w14:paraId="1B091F03" w14:textId="77777777" w:rsidR="00F7719B" w:rsidRPr="00CE07D0" w:rsidRDefault="00F7719B" w:rsidP="002140E6">
      <w:pPr>
        <w:pStyle w:val="FootnoteText"/>
        <w:bidi w:val="0"/>
        <w:rPr>
          <w:sz w:val="16"/>
          <w:szCs w:val="16"/>
          <w:lang w:bidi="fa-IR"/>
        </w:rPr>
      </w:pPr>
      <w:r w:rsidRPr="00CE07D0">
        <w:rPr>
          <w:rStyle w:val="FootnoteReference"/>
          <w:sz w:val="16"/>
          <w:szCs w:val="16"/>
        </w:rPr>
        <w:footnoteRef/>
      </w:r>
      <w:r w:rsidRPr="00CE07D0">
        <w:rPr>
          <w:sz w:val="16"/>
          <w:szCs w:val="16"/>
          <w:rtl/>
        </w:rPr>
        <w:t xml:space="preserve"> </w:t>
      </w:r>
      <w:r w:rsidRPr="00CE07D0">
        <w:rPr>
          <w:sz w:val="16"/>
          <w:szCs w:val="16"/>
        </w:rPr>
        <w:t>"Structural-strategic plan of Qom city" does not consider this growth gradual.</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014A3"/>
    <w:multiLevelType w:val="multilevel"/>
    <w:tmpl w:val="AC98C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DD4089"/>
    <w:multiLevelType w:val="hybridMultilevel"/>
    <w:tmpl w:val="F6163FDE"/>
    <w:lvl w:ilvl="0" w:tplc="6688F894">
      <w:numFmt w:val="bullet"/>
      <w:lvlText w:val="-"/>
      <w:lvlJc w:val="left"/>
      <w:pPr>
        <w:ind w:left="1152" w:hanging="360"/>
      </w:pPr>
      <w:rPr>
        <w:rFonts w:ascii="Calibri" w:eastAsia="Calibri" w:hAnsi="Calibri" w:cs="Calibri"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 w15:restartNumberingAfterBreak="0">
    <w:nsid w:val="0FE036F5"/>
    <w:multiLevelType w:val="multilevel"/>
    <w:tmpl w:val="3C6EA596"/>
    <w:lvl w:ilvl="0">
      <w:start w:val="4"/>
      <w:numFmt w:val="decimal"/>
      <w:lvlText w:val="%1-"/>
      <w:lvlJc w:val="left"/>
      <w:pPr>
        <w:ind w:left="360" w:hanging="360"/>
      </w:pPr>
      <w:rPr>
        <w:rFonts w:hint="default"/>
        <w:color w:val="000000" w:themeColor="text1"/>
      </w:rPr>
    </w:lvl>
    <w:lvl w:ilvl="1">
      <w:start w:val="1"/>
      <w:numFmt w:val="decimal"/>
      <w:lvlText w:val="%1-%2."/>
      <w:lvlJc w:val="left"/>
      <w:pPr>
        <w:ind w:left="792" w:hanging="360"/>
      </w:pPr>
      <w:rPr>
        <w:rFonts w:hint="default"/>
        <w:color w:val="000000" w:themeColor="text1"/>
      </w:rPr>
    </w:lvl>
    <w:lvl w:ilvl="2">
      <w:start w:val="1"/>
      <w:numFmt w:val="decimal"/>
      <w:lvlText w:val="%1-%2.%3."/>
      <w:lvlJc w:val="left"/>
      <w:pPr>
        <w:ind w:left="1584" w:hanging="720"/>
      </w:pPr>
      <w:rPr>
        <w:rFonts w:hint="default"/>
        <w:color w:val="000000" w:themeColor="text1"/>
      </w:rPr>
    </w:lvl>
    <w:lvl w:ilvl="3">
      <w:start w:val="1"/>
      <w:numFmt w:val="decimal"/>
      <w:lvlText w:val="%1-%2.%3.%4."/>
      <w:lvlJc w:val="left"/>
      <w:pPr>
        <w:ind w:left="2016" w:hanging="720"/>
      </w:pPr>
      <w:rPr>
        <w:rFonts w:hint="default"/>
        <w:color w:val="000000" w:themeColor="text1"/>
      </w:rPr>
    </w:lvl>
    <w:lvl w:ilvl="4">
      <w:start w:val="1"/>
      <w:numFmt w:val="decimal"/>
      <w:lvlText w:val="%1-%2.%3.%4.%5."/>
      <w:lvlJc w:val="left"/>
      <w:pPr>
        <w:ind w:left="2808" w:hanging="1080"/>
      </w:pPr>
      <w:rPr>
        <w:rFonts w:hint="default"/>
        <w:color w:val="000000" w:themeColor="text1"/>
      </w:rPr>
    </w:lvl>
    <w:lvl w:ilvl="5">
      <w:start w:val="1"/>
      <w:numFmt w:val="decimal"/>
      <w:lvlText w:val="%1-%2.%3.%4.%5.%6."/>
      <w:lvlJc w:val="left"/>
      <w:pPr>
        <w:ind w:left="3240" w:hanging="1080"/>
      </w:pPr>
      <w:rPr>
        <w:rFonts w:hint="default"/>
        <w:color w:val="000000" w:themeColor="text1"/>
      </w:rPr>
    </w:lvl>
    <w:lvl w:ilvl="6">
      <w:start w:val="1"/>
      <w:numFmt w:val="decimal"/>
      <w:lvlText w:val="%1-%2.%3.%4.%5.%6.%7."/>
      <w:lvlJc w:val="left"/>
      <w:pPr>
        <w:ind w:left="3672" w:hanging="1080"/>
      </w:pPr>
      <w:rPr>
        <w:rFonts w:hint="default"/>
        <w:color w:val="000000" w:themeColor="text1"/>
      </w:rPr>
    </w:lvl>
    <w:lvl w:ilvl="7">
      <w:start w:val="1"/>
      <w:numFmt w:val="decimal"/>
      <w:lvlText w:val="%1-%2.%3.%4.%5.%6.%7.%8."/>
      <w:lvlJc w:val="left"/>
      <w:pPr>
        <w:ind w:left="4464" w:hanging="1440"/>
      </w:pPr>
      <w:rPr>
        <w:rFonts w:hint="default"/>
        <w:color w:val="000000" w:themeColor="text1"/>
      </w:rPr>
    </w:lvl>
    <w:lvl w:ilvl="8">
      <w:start w:val="1"/>
      <w:numFmt w:val="decimal"/>
      <w:lvlText w:val="%1-%2.%3.%4.%5.%6.%7.%8.%9."/>
      <w:lvlJc w:val="left"/>
      <w:pPr>
        <w:ind w:left="4896" w:hanging="1440"/>
      </w:pPr>
      <w:rPr>
        <w:rFonts w:hint="default"/>
        <w:color w:val="000000" w:themeColor="text1"/>
      </w:rPr>
    </w:lvl>
  </w:abstractNum>
  <w:abstractNum w:abstractNumId="3" w15:restartNumberingAfterBreak="0">
    <w:nsid w:val="1B3336F7"/>
    <w:multiLevelType w:val="hybridMultilevel"/>
    <w:tmpl w:val="D1C28724"/>
    <w:lvl w:ilvl="0" w:tplc="DC64870A">
      <w:start w:val="1"/>
      <w:numFmt w:val="bullet"/>
      <w:lvlText w:val=""/>
      <w:lvlJc w:val="left"/>
      <w:pPr>
        <w:tabs>
          <w:tab w:val="num" w:pos="790"/>
        </w:tabs>
        <w:ind w:left="790" w:hanging="360"/>
      </w:pPr>
      <w:rPr>
        <w:rFonts w:ascii="UniversalMath1 BT" w:hAnsi="UniversalMath1 BT" w:hint="default"/>
      </w:rPr>
    </w:lvl>
    <w:lvl w:ilvl="1" w:tplc="04090003" w:tentative="1">
      <w:start w:val="1"/>
      <w:numFmt w:val="bullet"/>
      <w:lvlText w:val="o"/>
      <w:lvlJc w:val="left"/>
      <w:pPr>
        <w:tabs>
          <w:tab w:val="num" w:pos="1510"/>
        </w:tabs>
        <w:ind w:left="1510" w:hanging="360"/>
      </w:pPr>
      <w:rPr>
        <w:rFonts w:ascii="Courier New" w:hAnsi="Courier New" w:cs="Courier New" w:hint="default"/>
      </w:rPr>
    </w:lvl>
    <w:lvl w:ilvl="2" w:tplc="04090005" w:tentative="1">
      <w:start w:val="1"/>
      <w:numFmt w:val="bullet"/>
      <w:lvlText w:val=""/>
      <w:lvlJc w:val="left"/>
      <w:pPr>
        <w:tabs>
          <w:tab w:val="num" w:pos="2230"/>
        </w:tabs>
        <w:ind w:left="2230" w:hanging="360"/>
      </w:pPr>
      <w:rPr>
        <w:rFonts w:ascii="Wingdings" w:hAnsi="Wingdings" w:hint="default"/>
      </w:rPr>
    </w:lvl>
    <w:lvl w:ilvl="3" w:tplc="04090001" w:tentative="1">
      <w:start w:val="1"/>
      <w:numFmt w:val="bullet"/>
      <w:lvlText w:val=""/>
      <w:lvlJc w:val="left"/>
      <w:pPr>
        <w:tabs>
          <w:tab w:val="num" w:pos="2950"/>
        </w:tabs>
        <w:ind w:left="2950" w:hanging="360"/>
      </w:pPr>
      <w:rPr>
        <w:rFonts w:ascii="Symbol" w:hAnsi="Symbol" w:hint="default"/>
      </w:rPr>
    </w:lvl>
    <w:lvl w:ilvl="4" w:tplc="04090003" w:tentative="1">
      <w:start w:val="1"/>
      <w:numFmt w:val="bullet"/>
      <w:lvlText w:val="o"/>
      <w:lvlJc w:val="left"/>
      <w:pPr>
        <w:tabs>
          <w:tab w:val="num" w:pos="3670"/>
        </w:tabs>
        <w:ind w:left="3670" w:hanging="360"/>
      </w:pPr>
      <w:rPr>
        <w:rFonts w:ascii="Courier New" w:hAnsi="Courier New" w:cs="Courier New" w:hint="default"/>
      </w:rPr>
    </w:lvl>
    <w:lvl w:ilvl="5" w:tplc="04090005" w:tentative="1">
      <w:start w:val="1"/>
      <w:numFmt w:val="bullet"/>
      <w:lvlText w:val=""/>
      <w:lvlJc w:val="left"/>
      <w:pPr>
        <w:tabs>
          <w:tab w:val="num" w:pos="4390"/>
        </w:tabs>
        <w:ind w:left="4390" w:hanging="360"/>
      </w:pPr>
      <w:rPr>
        <w:rFonts w:ascii="Wingdings" w:hAnsi="Wingdings" w:hint="default"/>
      </w:rPr>
    </w:lvl>
    <w:lvl w:ilvl="6" w:tplc="04090001" w:tentative="1">
      <w:start w:val="1"/>
      <w:numFmt w:val="bullet"/>
      <w:lvlText w:val=""/>
      <w:lvlJc w:val="left"/>
      <w:pPr>
        <w:tabs>
          <w:tab w:val="num" w:pos="5110"/>
        </w:tabs>
        <w:ind w:left="5110" w:hanging="360"/>
      </w:pPr>
      <w:rPr>
        <w:rFonts w:ascii="Symbol" w:hAnsi="Symbol" w:hint="default"/>
      </w:rPr>
    </w:lvl>
    <w:lvl w:ilvl="7" w:tplc="04090003" w:tentative="1">
      <w:start w:val="1"/>
      <w:numFmt w:val="bullet"/>
      <w:lvlText w:val="o"/>
      <w:lvlJc w:val="left"/>
      <w:pPr>
        <w:tabs>
          <w:tab w:val="num" w:pos="5830"/>
        </w:tabs>
        <w:ind w:left="5830" w:hanging="360"/>
      </w:pPr>
      <w:rPr>
        <w:rFonts w:ascii="Courier New" w:hAnsi="Courier New" w:cs="Courier New" w:hint="default"/>
      </w:rPr>
    </w:lvl>
    <w:lvl w:ilvl="8" w:tplc="04090005" w:tentative="1">
      <w:start w:val="1"/>
      <w:numFmt w:val="bullet"/>
      <w:lvlText w:val=""/>
      <w:lvlJc w:val="left"/>
      <w:pPr>
        <w:tabs>
          <w:tab w:val="num" w:pos="6550"/>
        </w:tabs>
        <w:ind w:left="6550" w:hanging="360"/>
      </w:pPr>
      <w:rPr>
        <w:rFonts w:ascii="Wingdings" w:hAnsi="Wingdings" w:hint="default"/>
      </w:rPr>
    </w:lvl>
  </w:abstractNum>
  <w:abstractNum w:abstractNumId="4" w15:restartNumberingAfterBreak="0">
    <w:nsid w:val="1BCE636B"/>
    <w:multiLevelType w:val="hybridMultilevel"/>
    <w:tmpl w:val="7FA2E284"/>
    <w:lvl w:ilvl="0" w:tplc="40D467E2">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5" w15:restartNumberingAfterBreak="0">
    <w:nsid w:val="284D57FA"/>
    <w:multiLevelType w:val="multilevel"/>
    <w:tmpl w:val="B066D82C"/>
    <w:lvl w:ilvl="0">
      <w:start w:val="4"/>
      <w:numFmt w:val="decimal"/>
      <w:lvlText w:val="%1."/>
      <w:lvlJc w:val="left"/>
      <w:pPr>
        <w:ind w:left="360" w:hanging="360"/>
      </w:pPr>
      <w:rPr>
        <w:rFonts w:hint="default"/>
        <w:color w:val="000000" w:themeColor="text1"/>
      </w:rPr>
    </w:lvl>
    <w:lvl w:ilvl="1">
      <w:start w:val="1"/>
      <w:numFmt w:val="decimal"/>
      <w:lvlText w:val="%1.%2."/>
      <w:lvlJc w:val="left"/>
      <w:pPr>
        <w:ind w:left="792" w:hanging="360"/>
      </w:pPr>
      <w:rPr>
        <w:rFonts w:hint="default"/>
        <w:color w:val="000000" w:themeColor="text1"/>
      </w:rPr>
    </w:lvl>
    <w:lvl w:ilvl="2">
      <w:start w:val="1"/>
      <w:numFmt w:val="decimal"/>
      <w:lvlText w:val="%1.%2.%3."/>
      <w:lvlJc w:val="left"/>
      <w:pPr>
        <w:ind w:left="1584" w:hanging="720"/>
      </w:pPr>
      <w:rPr>
        <w:rFonts w:hint="default"/>
        <w:color w:val="000000" w:themeColor="text1"/>
      </w:rPr>
    </w:lvl>
    <w:lvl w:ilvl="3">
      <w:start w:val="1"/>
      <w:numFmt w:val="decimal"/>
      <w:lvlText w:val="%1.%2.%3.%4."/>
      <w:lvlJc w:val="left"/>
      <w:pPr>
        <w:ind w:left="2016" w:hanging="720"/>
      </w:pPr>
      <w:rPr>
        <w:rFonts w:hint="default"/>
        <w:color w:val="000000" w:themeColor="text1"/>
      </w:rPr>
    </w:lvl>
    <w:lvl w:ilvl="4">
      <w:start w:val="1"/>
      <w:numFmt w:val="decimal"/>
      <w:lvlText w:val="%1.%2.%3.%4.%5."/>
      <w:lvlJc w:val="left"/>
      <w:pPr>
        <w:ind w:left="2808" w:hanging="1080"/>
      </w:pPr>
      <w:rPr>
        <w:rFonts w:hint="default"/>
        <w:color w:val="000000" w:themeColor="text1"/>
      </w:rPr>
    </w:lvl>
    <w:lvl w:ilvl="5">
      <w:start w:val="1"/>
      <w:numFmt w:val="decimal"/>
      <w:lvlText w:val="%1.%2.%3.%4.%5.%6."/>
      <w:lvlJc w:val="left"/>
      <w:pPr>
        <w:ind w:left="3240" w:hanging="1080"/>
      </w:pPr>
      <w:rPr>
        <w:rFonts w:hint="default"/>
        <w:color w:val="000000" w:themeColor="text1"/>
      </w:rPr>
    </w:lvl>
    <w:lvl w:ilvl="6">
      <w:start w:val="1"/>
      <w:numFmt w:val="decimal"/>
      <w:lvlText w:val="%1.%2.%3.%4.%5.%6.%7."/>
      <w:lvlJc w:val="left"/>
      <w:pPr>
        <w:ind w:left="3672" w:hanging="1080"/>
      </w:pPr>
      <w:rPr>
        <w:rFonts w:hint="default"/>
        <w:color w:val="000000" w:themeColor="text1"/>
      </w:rPr>
    </w:lvl>
    <w:lvl w:ilvl="7">
      <w:start w:val="1"/>
      <w:numFmt w:val="decimal"/>
      <w:lvlText w:val="%1.%2.%3.%4.%5.%6.%7.%8."/>
      <w:lvlJc w:val="left"/>
      <w:pPr>
        <w:ind w:left="4464" w:hanging="1440"/>
      </w:pPr>
      <w:rPr>
        <w:rFonts w:hint="default"/>
        <w:color w:val="000000" w:themeColor="text1"/>
      </w:rPr>
    </w:lvl>
    <w:lvl w:ilvl="8">
      <w:start w:val="1"/>
      <w:numFmt w:val="decimal"/>
      <w:lvlText w:val="%1.%2.%3.%4.%5.%6.%7.%8.%9."/>
      <w:lvlJc w:val="left"/>
      <w:pPr>
        <w:ind w:left="4896" w:hanging="1440"/>
      </w:pPr>
      <w:rPr>
        <w:rFonts w:hint="default"/>
        <w:color w:val="000000" w:themeColor="text1"/>
      </w:rPr>
    </w:lvl>
  </w:abstractNum>
  <w:abstractNum w:abstractNumId="6" w15:restartNumberingAfterBreak="0">
    <w:nsid w:val="2F81211F"/>
    <w:multiLevelType w:val="hybridMultilevel"/>
    <w:tmpl w:val="462447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5D31C5A"/>
    <w:multiLevelType w:val="hybridMultilevel"/>
    <w:tmpl w:val="BD248BB2"/>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8" w15:restartNumberingAfterBreak="0">
    <w:nsid w:val="3F5026AB"/>
    <w:multiLevelType w:val="hybridMultilevel"/>
    <w:tmpl w:val="EF4A82AA"/>
    <w:lvl w:ilvl="0" w:tplc="40D467E2">
      <w:start w:val="1"/>
      <w:numFmt w:val="bullet"/>
      <w:lvlText w:val=""/>
      <w:lvlJc w:val="left"/>
      <w:pPr>
        <w:tabs>
          <w:tab w:val="num" w:pos="857"/>
        </w:tabs>
        <w:ind w:left="1073" w:hanging="216"/>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9" w15:restartNumberingAfterBreak="0">
    <w:nsid w:val="3F641ED6"/>
    <w:multiLevelType w:val="hybridMultilevel"/>
    <w:tmpl w:val="624680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3A72367"/>
    <w:multiLevelType w:val="multilevel"/>
    <w:tmpl w:val="41B64936"/>
    <w:styleLink w:val="Style1"/>
    <w:lvl w:ilvl="0">
      <w:start w:val="4"/>
      <w:numFmt w:val="decimal"/>
      <w:pStyle w:val="Heading4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A986266"/>
    <w:multiLevelType w:val="hybridMultilevel"/>
    <w:tmpl w:val="B5FC0F5C"/>
    <w:lvl w:ilvl="0" w:tplc="D07A524E">
      <w:start w:val="5"/>
      <w:numFmt w:val="bullet"/>
      <w:lvlText w:val="-"/>
      <w:lvlJc w:val="left"/>
      <w:pPr>
        <w:ind w:left="360" w:hanging="360"/>
      </w:pPr>
      <w:rPr>
        <w:rFonts w:ascii="Times New Roman" w:eastAsia="Times New Roman" w:hAnsi="Times New Roman" w:cs="Nazanin" w:hint="default"/>
        <w:b w:val="0"/>
        <w:bCs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 w15:restartNumberingAfterBreak="0">
    <w:nsid w:val="51451B1B"/>
    <w:multiLevelType w:val="hybridMultilevel"/>
    <w:tmpl w:val="AF8656F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532A2DAB"/>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4" w15:restartNumberingAfterBreak="0">
    <w:nsid w:val="53DA2729"/>
    <w:multiLevelType w:val="hybridMultilevel"/>
    <w:tmpl w:val="D30067E6"/>
    <w:lvl w:ilvl="0" w:tplc="FBAEEE18">
      <w:start w:val="1"/>
      <w:numFmt w:val="decimal"/>
      <w:lvlText w:val="%1."/>
      <w:lvlJc w:val="left"/>
      <w:pPr>
        <w:ind w:left="432" w:hanging="360"/>
      </w:pPr>
      <w:rPr>
        <w:rFonts w:hint="default"/>
      </w:rPr>
    </w:lvl>
    <w:lvl w:ilvl="1" w:tplc="04090019">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15" w15:restartNumberingAfterBreak="0">
    <w:nsid w:val="5DFD7DDE"/>
    <w:multiLevelType w:val="hybridMultilevel"/>
    <w:tmpl w:val="F70880B2"/>
    <w:lvl w:ilvl="0" w:tplc="0409000F">
      <w:start w:val="1"/>
      <w:numFmt w:val="decimal"/>
      <w:lvlText w:val="%1."/>
      <w:lvlJc w:val="left"/>
      <w:pPr>
        <w:tabs>
          <w:tab w:val="num" w:pos="720"/>
        </w:tabs>
        <w:ind w:left="720" w:hanging="360"/>
      </w:pPr>
      <w:rPr>
        <w:rFonts w:hint="default"/>
      </w:rPr>
    </w:lvl>
    <w:lvl w:ilvl="1" w:tplc="DC64870A">
      <w:start w:val="1"/>
      <w:numFmt w:val="bullet"/>
      <w:lvlText w:val=""/>
      <w:lvlJc w:val="left"/>
      <w:pPr>
        <w:tabs>
          <w:tab w:val="num" w:pos="1440"/>
        </w:tabs>
        <w:ind w:left="1440" w:hanging="360"/>
      </w:pPr>
      <w:rPr>
        <w:rFonts w:ascii="UniversalMath1 BT" w:hAnsi="UniversalMath1 BT"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F297B08"/>
    <w:multiLevelType w:val="multilevel"/>
    <w:tmpl w:val="C824A2D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0AC6F7D"/>
    <w:multiLevelType w:val="hybridMultilevel"/>
    <w:tmpl w:val="BF688A0E"/>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56402BD"/>
    <w:multiLevelType w:val="hybridMultilevel"/>
    <w:tmpl w:val="71F68754"/>
    <w:lvl w:ilvl="0" w:tplc="6688F89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9E368DB"/>
    <w:multiLevelType w:val="hybridMultilevel"/>
    <w:tmpl w:val="CBB21202"/>
    <w:lvl w:ilvl="0" w:tplc="DC64870A">
      <w:start w:val="1"/>
      <w:numFmt w:val="bullet"/>
      <w:lvlText w:val=""/>
      <w:lvlJc w:val="left"/>
      <w:pPr>
        <w:tabs>
          <w:tab w:val="num" w:pos="720"/>
        </w:tabs>
        <w:ind w:left="720" w:hanging="360"/>
      </w:pPr>
      <w:rPr>
        <w:rFonts w:ascii="UniversalMath1 BT" w:hAnsi="UniversalMath1 BT"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DCD113F"/>
    <w:multiLevelType w:val="hybridMultilevel"/>
    <w:tmpl w:val="40264D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2585E56"/>
    <w:multiLevelType w:val="multilevel"/>
    <w:tmpl w:val="8FE00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87C067D"/>
    <w:multiLevelType w:val="hybridMultilevel"/>
    <w:tmpl w:val="C94602A2"/>
    <w:lvl w:ilvl="0" w:tplc="B8F87F28">
      <w:start w:val="1"/>
      <w:numFmt w:val="decimal"/>
      <w:lvlText w:val="%1."/>
      <w:lvlJc w:val="left"/>
      <w:pPr>
        <w:ind w:left="432" w:hanging="36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3" w15:restartNumberingAfterBreak="0">
    <w:nsid w:val="7EA841DE"/>
    <w:multiLevelType w:val="hybridMultilevel"/>
    <w:tmpl w:val="3452786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4" w15:restartNumberingAfterBreak="0">
    <w:nsid w:val="7EE31F19"/>
    <w:multiLevelType w:val="hybridMultilevel"/>
    <w:tmpl w:val="89DE86BE"/>
    <w:lvl w:ilvl="0" w:tplc="DC64870A">
      <w:start w:val="1"/>
      <w:numFmt w:val="bullet"/>
      <w:lvlText w:val=""/>
      <w:lvlJc w:val="left"/>
      <w:pPr>
        <w:tabs>
          <w:tab w:val="num" w:pos="790"/>
        </w:tabs>
        <w:ind w:left="790" w:hanging="360"/>
      </w:pPr>
      <w:rPr>
        <w:rFonts w:ascii="UniversalMath1 BT" w:hAnsi="UniversalMath1 BT" w:hint="default"/>
      </w:rPr>
    </w:lvl>
    <w:lvl w:ilvl="1" w:tplc="04090003" w:tentative="1">
      <w:start w:val="1"/>
      <w:numFmt w:val="bullet"/>
      <w:lvlText w:val="o"/>
      <w:lvlJc w:val="left"/>
      <w:pPr>
        <w:tabs>
          <w:tab w:val="num" w:pos="1510"/>
        </w:tabs>
        <w:ind w:left="1510" w:hanging="360"/>
      </w:pPr>
      <w:rPr>
        <w:rFonts w:ascii="Courier New" w:hAnsi="Courier New" w:cs="Courier New" w:hint="default"/>
      </w:rPr>
    </w:lvl>
    <w:lvl w:ilvl="2" w:tplc="04090005" w:tentative="1">
      <w:start w:val="1"/>
      <w:numFmt w:val="bullet"/>
      <w:lvlText w:val=""/>
      <w:lvlJc w:val="left"/>
      <w:pPr>
        <w:tabs>
          <w:tab w:val="num" w:pos="2230"/>
        </w:tabs>
        <w:ind w:left="2230" w:hanging="360"/>
      </w:pPr>
      <w:rPr>
        <w:rFonts w:ascii="Wingdings" w:hAnsi="Wingdings" w:hint="default"/>
      </w:rPr>
    </w:lvl>
    <w:lvl w:ilvl="3" w:tplc="04090001" w:tentative="1">
      <w:start w:val="1"/>
      <w:numFmt w:val="bullet"/>
      <w:lvlText w:val=""/>
      <w:lvlJc w:val="left"/>
      <w:pPr>
        <w:tabs>
          <w:tab w:val="num" w:pos="2950"/>
        </w:tabs>
        <w:ind w:left="2950" w:hanging="360"/>
      </w:pPr>
      <w:rPr>
        <w:rFonts w:ascii="Symbol" w:hAnsi="Symbol" w:hint="default"/>
      </w:rPr>
    </w:lvl>
    <w:lvl w:ilvl="4" w:tplc="04090003" w:tentative="1">
      <w:start w:val="1"/>
      <w:numFmt w:val="bullet"/>
      <w:lvlText w:val="o"/>
      <w:lvlJc w:val="left"/>
      <w:pPr>
        <w:tabs>
          <w:tab w:val="num" w:pos="3670"/>
        </w:tabs>
        <w:ind w:left="3670" w:hanging="360"/>
      </w:pPr>
      <w:rPr>
        <w:rFonts w:ascii="Courier New" w:hAnsi="Courier New" w:cs="Courier New" w:hint="default"/>
      </w:rPr>
    </w:lvl>
    <w:lvl w:ilvl="5" w:tplc="04090005" w:tentative="1">
      <w:start w:val="1"/>
      <w:numFmt w:val="bullet"/>
      <w:lvlText w:val=""/>
      <w:lvlJc w:val="left"/>
      <w:pPr>
        <w:tabs>
          <w:tab w:val="num" w:pos="4390"/>
        </w:tabs>
        <w:ind w:left="4390" w:hanging="360"/>
      </w:pPr>
      <w:rPr>
        <w:rFonts w:ascii="Wingdings" w:hAnsi="Wingdings" w:hint="default"/>
      </w:rPr>
    </w:lvl>
    <w:lvl w:ilvl="6" w:tplc="04090001" w:tentative="1">
      <w:start w:val="1"/>
      <w:numFmt w:val="bullet"/>
      <w:lvlText w:val=""/>
      <w:lvlJc w:val="left"/>
      <w:pPr>
        <w:tabs>
          <w:tab w:val="num" w:pos="5110"/>
        </w:tabs>
        <w:ind w:left="5110" w:hanging="360"/>
      </w:pPr>
      <w:rPr>
        <w:rFonts w:ascii="Symbol" w:hAnsi="Symbol" w:hint="default"/>
      </w:rPr>
    </w:lvl>
    <w:lvl w:ilvl="7" w:tplc="04090003" w:tentative="1">
      <w:start w:val="1"/>
      <w:numFmt w:val="bullet"/>
      <w:lvlText w:val="o"/>
      <w:lvlJc w:val="left"/>
      <w:pPr>
        <w:tabs>
          <w:tab w:val="num" w:pos="5830"/>
        </w:tabs>
        <w:ind w:left="5830" w:hanging="360"/>
      </w:pPr>
      <w:rPr>
        <w:rFonts w:ascii="Courier New" w:hAnsi="Courier New" w:cs="Courier New" w:hint="default"/>
      </w:rPr>
    </w:lvl>
    <w:lvl w:ilvl="8" w:tplc="04090005" w:tentative="1">
      <w:start w:val="1"/>
      <w:numFmt w:val="bullet"/>
      <w:lvlText w:val=""/>
      <w:lvlJc w:val="left"/>
      <w:pPr>
        <w:tabs>
          <w:tab w:val="num" w:pos="6550"/>
        </w:tabs>
        <w:ind w:left="6550" w:hanging="360"/>
      </w:pPr>
      <w:rPr>
        <w:rFonts w:ascii="Wingdings" w:hAnsi="Wingdings" w:hint="default"/>
      </w:rPr>
    </w:lvl>
  </w:abstractNum>
  <w:num w:numId="1">
    <w:abstractNumId w:val="13"/>
  </w:num>
  <w:num w:numId="2">
    <w:abstractNumId w:val="6"/>
  </w:num>
  <w:num w:numId="3">
    <w:abstractNumId w:val="15"/>
  </w:num>
  <w:num w:numId="4">
    <w:abstractNumId w:val="20"/>
  </w:num>
  <w:num w:numId="5">
    <w:abstractNumId w:val="12"/>
  </w:num>
  <w:num w:numId="6">
    <w:abstractNumId w:val="19"/>
  </w:num>
  <w:num w:numId="7">
    <w:abstractNumId w:val="3"/>
  </w:num>
  <w:num w:numId="8">
    <w:abstractNumId w:val="24"/>
  </w:num>
  <w:num w:numId="9">
    <w:abstractNumId w:val="16"/>
  </w:num>
  <w:num w:numId="10">
    <w:abstractNumId w:val="8"/>
  </w:num>
  <w:num w:numId="11">
    <w:abstractNumId w:val="4"/>
  </w:num>
  <w:num w:numId="12">
    <w:abstractNumId w:val="7"/>
  </w:num>
  <w:num w:numId="13">
    <w:abstractNumId w:val="1"/>
  </w:num>
  <w:num w:numId="14">
    <w:abstractNumId w:val="10"/>
  </w:num>
  <w:num w:numId="15">
    <w:abstractNumId w:val="23"/>
  </w:num>
  <w:num w:numId="16">
    <w:abstractNumId w:val="22"/>
  </w:num>
  <w:num w:numId="17">
    <w:abstractNumId w:val="18"/>
  </w:num>
  <w:num w:numId="18">
    <w:abstractNumId w:val="17"/>
  </w:num>
  <w:num w:numId="19">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num>
  <w:num w:numId="21">
    <w:abstractNumId w:val="2"/>
  </w:num>
  <w:num w:numId="22">
    <w:abstractNumId w:val="5"/>
  </w:num>
  <w:num w:numId="23">
    <w:abstractNumId w:val="21"/>
  </w:num>
  <w:num w:numId="24">
    <w:abstractNumId w:val="0"/>
  </w:num>
  <w:num w:numId="25">
    <w:abstractNumId w:val="9"/>
  </w:num>
  <w:numIdMacAtCleanup w:val="14"/>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NFORMATIC">
    <w15:presenceInfo w15:providerId="None" w15:userId="ANFORMATIC"/>
  </w15:person>
  <w15:person w15:author="nari">
    <w15:presenceInfo w15:providerId="None" w15:userId="nar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hideSpellingErrors/>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B Mitr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zxxaws53ev0fjevd0l5wxedzwa5d90avx2v&quot;&gt;narighomi&lt;record-ids&gt;&lt;item&gt;1&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20&lt;/item&gt;&lt;item&gt;21&lt;/item&gt;&lt;item&gt;22&lt;/item&gt;&lt;item&gt;23&lt;/item&gt;&lt;item&gt;24&lt;/item&gt;&lt;item&gt;25&lt;/item&gt;&lt;item&gt;26&lt;/item&gt;&lt;item&gt;27&lt;/item&gt;&lt;item&gt;28&lt;/item&gt;&lt;item&gt;29&lt;/item&gt;&lt;item&gt;30&lt;/item&gt;&lt;item&gt;31&lt;/item&gt;&lt;item&gt;32&lt;/item&gt;&lt;/record-ids&gt;&lt;/item&gt;&lt;/Libraries&gt;"/>
  </w:docVars>
  <w:rsids>
    <w:rsidRoot w:val="002E1C81"/>
    <w:rsid w:val="000054A4"/>
    <w:rsid w:val="0003038F"/>
    <w:rsid w:val="00034AC1"/>
    <w:rsid w:val="00037677"/>
    <w:rsid w:val="00050DA7"/>
    <w:rsid w:val="000511D9"/>
    <w:rsid w:val="00056BDF"/>
    <w:rsid w:val="00063031"/>
    <w:rsid w:val="000708E8"/>
    <w:rsid w:val="00074156"/>
    <w:rsid w:val="00074231"/>
    <w:rsid w:val="000742D6"/>
    <w:rsid w:val="000748B8"/>
    <w:rsid w:val="00086BA4"/>
    <w:rsid w:val="00087982"/>
    <w:rsid w:val="00090686"/>
    <w:rsid w:val="000A01E3"/>
    <w:rsid w:val="000A1673"/>
    <w:rsid w:val="000A6E72"/>
    <w:rsid w:val="000A77EE"/>
    <w:rsid w:val="000D5B71"/>
    <w:rsid w:val="000E237F"/>
    <w:rsid w:val="000E3984"/>
    <w:rsid w:val="000E5818"/>
    <w:rsid w:val="000E5E02"/>
    <w:rsid w:val="000E7CF0"/>
    <w:rsid w:val="0010242B"/>
    <w:rsid w:val="00112FE6"/>
    <w:rsid w:val="00114F46"/>
    <w:rsid w:val="0011706E"/>
    <w:rsid w:val="001240C8"/>
    <w:rsid w:val="001244B4"/>
    <w:rsid w:val="00124907"/>
    <w:rsid w:val="001324AC"/>
    <w:rsid w:val="00133C62"/>
    <w:rsid w:val="00143EE2"/>
    <w:rsid w:val="00152E29"/>
    <w:rsid w:val="00153E6E"/>
    <w:rsid w:val="00157DF2"/>
    <w:rsid w:val="00161A3A"/>
    <w:rsid w:val="0017559D"/>
    <w:rsid w:val="00181AB1"/>
    <w:rsid w:val="001931F2"/>
    <w:rsid w:val="00197873"/>
    <w:rsid w:val="001A6290"/>
    <w:rsid w:val="001A6739"/>
    <w:rsid w:val="001D0A7B"/>
    <w:rsid w:val="001E6DD2"/>
    <w:rsid w:val="00205B70"/>
    <w:rsid w:val="002078F7"/>
    <w:rsid w:val="00210CD5"/>
    <w:rsid w:val="00213177"/>
    <w:rsid w:val="002140E6"/>
    <w:rsid w:val="00223B39"/>
    <w:rsid w:val="002260A0"/>
    <w:rsid w:val="002354F0"/>
    <w:rsid w:val="00235BFD"/>
    <w:rsid w:val="002403E8"/>
    <w:rsid w:val="002415AD"/>
    <w:rsid w:val="00242485"/>
    <w:rsid w:val="00251F2E"/>
    <w:rsid w:val="00255100"/>
    <w:rsid w:val="00256B51"/>
    <w:rsid w:val="00272B48"/>
    <w:rsid w:val="002745DF"/>
    <w:rsid w:val="00276A69"/>
    <w:rsid w:val="0028438C"/>
    <w:rsid w:val="002944BE"/>
    <w:rsid w:val="00296DD6"/>
    <w:rsid w:val="002B0000"/>
    <w:rsid w:val="002B571C"/>
    <w:rsid w:val="002C04A7"/>
    <w:rsid w:val="002C1741"/>
    <w:rsid w:val="002C2AB4"/>
    <w:rsid w:val="002C6CEB"/>
    <w:rsid w:val="002D33DE"/>
    <w:rsid w:val="002E1C81"/>
    <w:rsid w:val="002E2439"/>
    <w:rsid w:val="002E6FA7"/>
    <w:rsid w:val="002F56D6"/>
    <w:rsid w:val="002F7432"/>
    <w:rsid w:val="00306CFE"/>
    <w:rsid w:val="00333169"/>
    <w:rsid w:val="00340D55"/>
    <w:rsid w:val="0035605C"/>
    <w:rsid w:val="003757BA"/>
    <w:rsid w:val="0038174E"/>
    <w:rsid w:val="003977B9"/>
    <w:rsid w:val="003A6F6A"/>
    <w:rsid w:val="003B3E18"/>
    <w:rsid w:val="003B7337"/>
    <w:rsid w:val="003C261E"/>
    <w:rsid w:val="003C5CA5"/>
    <w:rsid w:val="003C6E2B"/>
    <w:rsid w:val="003D05E8"/>
    <w:rsid w:val="003D1715"/>
    <w:rsid w:val="003F17D8"/>
    <w:rsid w:val="003F2EF0"/>
    <w:rsid w:val="003F4790"/>
    <w:rsid w:val="00401F33"/>
    <w:rsid w:val="00433906"/>
    <w:rsid w:val="00434003"/>
    <w:rsid w:val="00445196"/>
    <w:rsid w:val="00445FE1"/>
    <w:rsid w:val="0044675E"/>
    <w:rsid w:val="0046392D"/>
    <w:rsid w:val="004721F4"/>
    <w:rsid w:val="00480A9D"/>
    <w:rsid w:val="0048617C"/>
    <w:rsid w:val="004A3625"/>
    <w:rsid w:val="004B29D9"/>
    <w:rsid w:val="004C2E3B"/>
    <w:rsid w:val="004C4CC7"/>
    <w:rsid w:val="004F2915"/>
    <w:rsid w:val="00500C54"/>
    <w:rsid w:val="005066CF"/>
    <w:rsid w:val="00506DBD"/>
    <w:rsid w:val="00512FAE"/>
    <w:rsid w:val="005132F1"/>
    <w:rsid w:val="00515551"/>
    <w:rsid w:val="0051628C"/>
    <w:rsid w:val="00517029"/>
    <w:rsid w:val="0053526E"/>
    <w:rsid w:val="00541659"/>
    <w:rsid w:val="00543005"/>
    <w:rsid w:val="00554A03"/>
    <w:rsid w:val="00556FD7"/>
    <w:rsid w:val="00557EA1"/>
    <w:rsid w:val="00570F76"/>
    <w:rsid w:val="00571DEF"/>
    <w:rsid w:val="00573EF2"/>
    <w:rsid w:val="00587793"/>
    <w:rsid w:val="00591A5D"/>
    <w:rsid w:val="00593BEB"/>
    <w:rsid w:val="00595610"/>
    <w:rsid w:val="00596025"/>
    <w:rsid w:val="005979B4"/>
    <w:rsid w:val="005A0D10"/>
    <w:rsid w:val="005A4958"/>
    <w:rsid w:val="005A62EC"/>
    <w:rsid w:val="005C0298"/>
    <w:rsid w:val="005C63BD"/>
    <w:rsid w:val="005C6AE8"/>
    <w:rsid w:val="005C799C"/>
    <w:rsid w:val="005C7F75"/>
    <w:rsid w:val="005D3D25"/>
    <w:rsid w:val="005E3924"/>
    <w:rsid w:val="005E3D32"/>
    <w:rsid w:val="005F11FE"/>
    <w:rsid w:val="00601880"/>
    <w:rsid w:val="006069D8"/>
    <w:rsid w:val="00610358"/>
    <w:rsid w:val="00614C58"/>
    <w:rsid w:val="00615971"/>
    <w:rsid w:val="006229C2"/>
    <w:rsid w:val="00637BE2"/>
    <w:rsid w:val="00640D5E"/>
    <w:rsid w:val="006458CD"/>
    <w:rsid w:val="006511E1"/>
    <w:rsid w:val="006614A7"/>
    <w:rsid w:val="006615DD"/>
    <w:rsid w:val="00662FAD"/>
    <w:rsid w:val="00667876"/>
    <w:rsid w:val="00675735"/>
    <w:rsid w:val="00685873"/>
    <w:rsid w:val="006902BA"/>
    <w:rsid w:val="0069409D"/>
    <w:rsid w:val="00694361"/>
    <w:rsid w:val="00695E97"/>
    <w:rsid w:val="00696CE8"/>
    <w:rsid w:val="006A7636"/>
    <w:rsid w:val="006B2147"/>
    <w:rsid w:val="006B4E40"/>
    <w:rsid w:val="006C0C21"/>
    <w:rsid w:val="006E36BB"/>
    <w:rsid w:val="006F66A3"/>
    <w:rsid w:val="0070101E"/>
    <w:rsid w:val="0070407A"/>
    <w:rsid w:val="00716AD2"/>
    <w:rsid w:val="00721F56"/>
    <w:rsid w:val="00725534"/>
    <w:rsid w:val="00732A52"/>
    <w:rsid w:val="007335D9"/>
    <w:rsid w:val="00760B3E"/>
    <w:rsid w:val="007640F3"/>
    <w:rsid w:val="00764273"/>
    <w:rsid w:val="00764792"/>
    <w:rsid w:val="00767601"/>
    <w:rsid w:val="00767B9C"/>
    <w:rsid w:val="00771A94"/>
    <w:rsid w:val="007773A9"/>
    <w:rsid w:val="00782731"/>
    <w:rsid w:val="00783BE3"/>
    <w:rsid w:val="007870B0"/>
    <w:rsid w:val="00787693"/>
    <w:rsid w:val="0079225E"/>
    <w:rsid w:val="0079368E"/>
    <w:rsid w:val="00794A50"/>
    <w:rsid w:val="00797377"/>
    <w:rsid w:val="007979E5"/>
    <w:rsid w:val="00797E8E"/>
    <w:rsid w:val="007A1DA1"/>
    <w:rsid w:val="007B3C57"/>
    <w:rsid w:val="007B75FA"/>
    <w:rsid w:val="007C1CE5"/>
    <w:rsid w:val="007D7FDA"/>
    <w:rsid w:val="007E6338"/>
    <w:rsid w:val="007F6B37"/>
    <w:rsid w:val="008055E5"/>
    <w:rsid w:val="00822686"/>
    <w:rsid w:val="00822D5A"/>
    <w:rsid w:val="00825BBC"/>
    <w:rsid w:val="00834443"/>
    <w:rsid w:val="008375D2"/>
    <w:rsid w:val="008430AD"/>
    <w:rsid w:val="0084716A"/>
    <w:rsid w:val="00860E11"/>
    <w:rsid w:val="0086402D"/>
    <w:rsid w:val="008647A5"/>
    <w:rsid w:val="00877D7A"/>
    <w:rsid w:val="00881ACE"/>
    <w:rsid w:val="008834A2"/>
    <w:rsid w:val="008942D9"/>
    <w:rsid w:val="008A6549"/>
    <w:rsid w:val="008D33BD"/>
    <w:rsid w:val="008E5F98"/>
    <w:rsid w:val="00907B79"/>
    <w:rsid w:val="0091663B"/>
    <w:rsid w:val="00917D20"/>
    <w:rsid w:val="00917E23"/>
    <w:rsid w:val="00921219"/>
    <w:rsid w:val="00924434"/>
    <w:rsid w:val="00927BA9"/>
    <w:rsid w:val="00937386"/>
    <w:rsid w:val="00946A15"/>
    <w:rsid w:val="009517BB"/>
    <w:rsid w:val="00951C8D"/>
    <w:rsid w:val="00953171"/>
    <w:rsid w:val="009615E8"/>
    <w:rsid w:val="00964070"/>
    <w:rsid w:val="0096594F"/>
    <w:rsid w:val="009670F3"/>
    <w:rsid w:val="00971526"/>
    <w:rsid w:val="009902A0"/>
    <w:rsid w:val="0099331D"/>
    <w:rsid w:val="009A0F54"/>
    <w:rsid w:val="009B10C9"/>
    <w:rsid w:val="009B16C8"/>
    <w:rsid w:val="009C0D32"/>
    <w:rsid w:val="009C3A3C"/>
    <w:rsid w:val="009D248E"/>
    <w:rsid w:val="009D7EDF"/>
    <w:rsid w:val="009E5CD1"/>
    <w:rsid w:val="009F341D"/>
    <w:rsid w:val="00A02807"/>
    <w:rsid w:val="00A27555"/>
    <w:rsid w:val="00A307FF"/>
    <w:rsid w:val="00A36DA5"/>
    <w:rsid w:val="00A432E4"/>
    <w:rsid w:val="00A43719"/>
    <w:rsid w:val="00A464AC"/>
    <w:rsid w:val="00A52E9A"/>
    <w:rsid w:val="00A76BA4"/>
    <w:rsid w:val="00A801CA"/>
    <w:rsid w:val="00A86DD3"/>
    <w:rsid w:val="00A9418A"/>
    <w:rsid w:val="00A95B33"/>
    <w:rsid w:val="00A96739"/>
    <w:rsid w:val="00A96CF0"/>
    <w:rsid w:val="00A96D4B"/>
    <w:rsid w:val="00AA09BA"/>
    <w:rsid w:val="00AA4CDB"/>
    <w:rsid w:val="00AB2041"/>
    <w:rsid w:val="00AB4F5F"/>
    <w:rsid w:val="00AB671D"/>
    <w:rsid w:val="00AC236F"/>
    <w:rsid w:val="00AC3AFC"/>
    <w:rsid w:val="00AD052D"/>
    <w:rsid w:val="00AD5B40"/>
    <w:rsid w:val="00AE2072"/>
    <w:rsid w:val="00AE5CF4"/>
    <w:rsid w:val="00B00951"/>
    <w:rsid w:val="00B120FE"/>
    <w:rsid w:val="00B237D0"/>
    <w:rsid w:val="00B26278"/>
    <w:rsid w:val="00B33BB1"/>
    <w:rsid w:val="00B41CB8"/>
    <w:rsid w:val="00B45500"/>
    <w:rsid w:val="00B54542"/>
    <w:rsid w:val="00B62A4D"/>
    <w:rsid w:val="00B76813"/>
    <w:rsid w:val="00BA0486"/>
    <w:rsid w:val="00BA130C"/>
    <w:rsid w:val="00BD5A37"/>
    <w:rsid w:val="00BE0447"/>
    <w:rsid w:val="00BF1333"/>
    <w:rsid w:val="00BF782C"/>
    <w:rsid w:val="00C04B99"/>
    <w:rsid w:val="00C11499"/>
    <w:rsid w:val="00C20217"/>
    <w:rsid w:val="00C226D9"/>
    <w:rsid w:val="00C22DE3"/>
    <w:rsid w:val="00C24EED"/>
    <w:rsid w:val="00C33FE9"/>
    <w:rsid w:val="00C43E40"/>
    <w:rsid w:val="00C505FE"/>
    <w:rsid w:val="00C7250E"/>
    <w:rsid w:val="00C745C7"/>
    <w:rsid w:val="00C86326"/>
    <w:rsid w:val="00CA4EE2"/>
    <w:rsid w:val="00CB2191"/>
    <w:rsid w:val="00CB3F85"/>
    <w:rsid w:val="00CB7614"/>
    <w:rsid w:val="00CC10BA"/>
    <w:rsid w:val="00CE07D0"/>
    <w:rsid w:val="00CE7370"/>
    <w:rsid w:val="00CE7AD0"/>
    <w:rsid w:val="00CF1B7A"/>
    <w:rsid w:val="00D053B0"/>
    <w:rsid w:val="00D15F9D"/>
    <w:rsid w:val="00D22ACC"/>
    <w:rsid w:val="00D22D07"/>
    <w:rsid w:val="00D33A5A"/>
    <w:rsid w:val="00D40806"/>
    <w:rsid w:val="00D51232"/>
    <w:rsid w:val="00D537D9"/>
    <w:rsid w:val="00D54413"/>
    <w:rsid w:val="00D55541"/>
    <w:rsid w:val="00D61CE7"/>
    <w:rsid w:val="00D7260E"/>
    <w:rsid w:val="00D726EF"/>
    <w:rsid w:val="00DB78F5"/>
    <w:rsid w:val="00DC68E0"/>
    <w:rsid w:val="00DD57A6"/>
    <w:rsid w:val="00E179D7"/>
    <w:rsid w:val="00E303E1"/>
    <w:rsid w:val="00E34999"/>
    <w:rsid w:val="00E403D6"/>
    <w:rsid w:val="00E46439"/>
    <w:rsid w:val="00E47BC1"/>
    <w:rsid w:val="00E47BD6"/>
    <w:rsid w:val="00E55013"/>
    <w:rsid w:val="00E577DC"/>
    <w:rsid w:val="00E578D4"/>
    <w:rsid w:val="00E73AB3"/>
    <w:rsid w:val="00E7521B"/>
    <w:rsid w:val="00E83985"/>
    <w:rsid w:val="00EA20F1"/>
    <w:rsid w:val="00EA6A1D"/>
    <w:rsid w:val="00EC1844"/>
    <w:rsid w:val="00EC401E"/>
    <w:rsid w:val="00EE31C3"/>
    <w:rsid w:val="00EE7FCC"/>
    <w:rsid w:val="00F01523"/>
    <w:rsid w:val="00F05E9C"/>
    <w:rsid w:val="00F06425"/>
    <w:rsid w:val="00F06B73"/>
    <w:rsid w:val="00F43BE9"/>
    <w:rsid w:val="00F447FD"/>
    <w:rsid w:val="00F44A8F"/>
    <w:rsid w:val="00F54766"/>
    <w:rsid w:val="00F60972"/>
    <w:rsid w:val="00F61CFA"/>
    <w:rsid w:val="00F674D3"/>
    <w:rsid w:val="00F74F5C"/>
    <w:rsid w:val="00F7719B"/>
    <w:rsid w:val="00F77533"/>
    <w:rsid w:val="00F810C0"/>
    <w:rsid w:val="00F83E83"/>
    <w:rsid w:val="00F86A0D"/>
    <w:rsid w:val="00FA3DC8"/>
    <w:rsid w:val="00FB035D"/>
    <w:rsid w:val="00FC3A53"/>
    <w:rsid w:val="00FC5A0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F8E4A3"/>
  <w15:docId w15:val="{E96E69AC-7865-4F94-80EC-5741476B9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58CD"/>
    <w:pPr>
      <w:bidi/>
      <w:spacing w:line="240" w:lineRule="auto"/>
      <w:jc w:val="both"/>
    </w:pPr>
    <w:rPr>
      <w:rFonts w:ascii="B Mitra" w:eastAsia="B Mitra" w:hAnsi="B Mitra" w:cs="B Mitra"/>
      <w:sz w:val="24"/>
      <w:szCs w:val="24"/>
    </w:rPr>
  </w:style>
  <w:style w:type="paragraph" w:styleId="Heading1">
    <w:name w:val="heading 1"/>
    <w:basedOn w:val="NoSpacing"/>
    <w:next w:val="Normal"/>
    <w:link w:val="Heading1Char"/>
    <w:uiPriority w:val="9"/>
    <w:qFormat/>
    <w:rsid w:val="005F11FE"/>
    <w:pPr>
      <w:keepNext/>
      <w:keepLines/>
      <w:spacing w:before="120" w:after="120"/>
      <w:outlineLvl w:val="0"/>
    </w:pPr>
    <w:rPr>
      <w:rFonts w:ascii="B Mitra" w:eastAsia="Times New Roman" w:hAnsi="B Mitra" w:cs="B Mitra"/>
      <w:b/>
      <w:bCs/>
      <w:color w:val="000000"/>
      <w:sz w:val="28"/>
      <w:szCs w:val="28"/>
    </w:rPr>
  </w:style>
  <w:style w:type="paragraph" w:styleId="Heading2">
    <w:name w:val="heading 2"/>
    <w:basedOn w:val="Normal"/>
    <w:next w:val="Normal"/>
    <w:link w:val="Heading2Char"/>
    <w:uiPriority w:val="9"/>
    <w:unhideWhenUsed/>
    <w:qFormat/>
    <w:rsid w:val="005F11FE"/>
    <w:pPr>
      <w:spacing w:before="120" w:after="120"/>
      <w:jc w:val="lowKashida"/>
      <w:outlineLvl w:val="1"/>
    </w:pPr>
    <w:rPr>
      <w:rFonts w:ascii="Times New Roman" w:eastAsia="Calibri" w:hAnsi="Times New Roman"/>
      <w:b/>
      <w:bCs/>
      <w:szCs w:val="26"/>
      <w:lang w:bidi="fa-IR"/>
    </w:rPr>
  </w:style>
  <w:style w:type="paragraph" w:styleId="Heading3">
    <w:name w:val="heading 3"/>
    <w:basedOn w:val="Normal"/>
    <w:next w:val="Normal"/>
    <w:link w:val="Heading3Char1"/>
    <w:uiPriority w:val="9"/>
    <w:semiHidden/>
    <w:unhideWhenUsed/>
    <w:qFormat/>
    <w:rsid w:val="005F11FE"/>
    <w:pPr>
      <w:keepNext/>
      <w:keepLines/>
      <w:spacing w:before="200" w:after="0"/>
      <w:ind w:firstLine="432"/>
      <w:jc w:val="lowKashida"/>
      <w:outlineLvl w:val="2"/>
    </w:pPr>
    <w:rPr>
      <w:rFonts w:ascii="Cambria" w:eastAsia="Times New Roman" w:hAnsi="Cambria" w:cs="Times New Roman"/>
      <w:b/>
      <w:bCs/>
      <w:color w:val="4F81BD"/>
      <w:szCs w:val="28"/>
    </w:rPr>
  </w:style>
  <w:style w:type="paragraph" w:styleId="Heading4">
    <w:name w:val="heading 4"/>
    <w:basedOn w:val="Normal"/>
    <w:next w:val="Normal"/>
    <w:link w:val="Heading4Char"/>
    <w:uiPriority w:val="9"/>
    <w:semiHidden/>
    <w:unhideWhenUsed/>
    <w:qFormat/>
    <w:rsid w:val="005F11FE"/>
    <w:pPr>
      <w:keepNext/>
      <w:keepLines/>
      <w:spacing w:before="200" w:after="0"/>
      <w:ind w:firstLine="432"/>
      <w:jc w:val="lowKashida"/>
      <w:outlineLvl w:val="3"/>
    </w:pPr>
    <w:rPr>
      <w:rFonts w:ascii="Calibri Light" w:eastAsia="Times New Roman" w:hAnsi="Calibri Light" w:cs="B Lotus"/>
      <w:bCs/>
      <w:sz w:val="26"/>
      <w:szCs w:val="26"/>
      <w:lang w:bidi="fa-I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2E1C81"/>
    <w:pPr>
      <w:spacing w:after="0"/>
    </w:pPr>
    <w:rPr>
      <w:rFonts w:ascii="Traditional Arabic" w:hAnsi="Traditional Arabic" w:cs="Traditional Arabic"/>
      <w:sz w:val="20"/>
      <w:szCs w:val="20"/>
    </w:rPr>
  </w:style>
  <w:style w:type="character" w:customStyle="1" w:styleId="FootnoteTextChar">
    <w:name w:val="Footnote Text Char"/>
    <w:basedOn w:val="DefaultParagraphFont"/>
    <w:link w:val="FootnoteText"/>
    <w:uiPriority w:val="99"/>
    <w:rsid w:val="002E1C81"/>
    <w:rPr>
      <w:rFonts w:ascii="Traditional Arabic" w:hAnsi="Traditional Arabic" w:cs="Traditional Arabic"/>
      <w:sz w:val="20"/>
      <w:szCs w:val="20"/>
    </w:rPr>
  </w:style>
  <w:style w:type="character" w:styleId="FootnoteReference">
    <w:name w:val="footnote reference"/>
    <w:basedOn w:val="DefaultParagraphFont"/>
    <w:uiPriority w:val="99"/>
    <w:unhideWhenUsed/>
    <w:rsid w:val="002E1C81"/>
    <w:rPr>
      <w:vertAlign w:val="superscript"/>
    </w:rPr>
  </w:style>
  <w:style w:type="paragraph" w:styleId="NormalWeb">
    <w:name w:val="Normal (Web)"/>
    <w:basedOn w:val="Normal"/>
    <w:uiPriority w:val="99"/>
    <w:unhideWhenUsed/>
    <w:rsid w:val="002E1C81"/>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7335D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35D9"/>
    <w:rPr>
      <w:rFonts w:ascii="Tahoma" w:hAnsi="Tahoma" w:cs="Tahoma"/>
      <w:sz w:val="16"/>
      <w:szCs w:val="16"/>
    </w:rPr>
  </w:style>
  <w:style w:type="paragraph" w:styleId="Caption">
    <w:name w:val="caption"/>
    <w:basedOn w:val="Normal"/>
    <w:next w:val="Normal"/>
    <w:qFormat/>
    <w:rsid w:val="00615971"/>
    <w:pPr>
      <w:spacing w:before="120" w:after="120"/>
    </w:pPr>
    <w:rPr>
      <w:b/>
      <w:bCs/>
      <w:noProof/>
      <w:sz w:val="20"/>
      <w:szCs w:val="20"/>
    </w:rPr>
  </w:style>
  <w:style w:type="paragraph" w:styleId="ListParagraph">
    <w:name w:val="List Paragraph"/>
    <w:basedOn w:val="Normal"/>
    <w:uiPriority w:val="34"/>
    <w:qFormat/>
    <w:rsid w:val="007335D9"/>
    <w:pPr>
      <w:ind w:left="720"/>
      <w:contextualSpacing/>
    </w:pPr>
  </w:style>
  <w:style w:type="numbering" w:styleId="111111">
    <w:name w:val="Outline List 2"/>
    <w:basedOn w:val="NoList"/>
    <w:rsid w:val="007335D9"/>
    <w:pPr>
      <w:numPr>
        <w:numId w:val="1"/>
      </w:numPr>
    </w:pPr>
  </w:style>
  <w:style w:type="paragraph" w:styleId="Header">
    <w:name w:val="header"/>
    <w:basedOn w:val="Normal"/>
    <w:link w:val="HeaderChar"/>
    <w:uiPriority w:val="99"/>
    <w:unhideWhenUsed/>
    <w:rsid w:val="009A0F54"/>
    <w:pPr>
      <w:tabs>
        <w:tab w:val="center" w:pos="4680"/>
        <w:tab w:val="right" w:pos="9360"/>
      </w:tabs>
      <w:spacing w:after="0"/>
    </w:pPr>
  </w:style>
  <w:style w:type="character" w:customStyle="1" w:styleId="HeaderChar">
    <w:name w:val="Header Char"/>
    <w:basedOn w:val="DefaultParagraphFont"/>
    <w:link w:val="Header"/>
    <w:uiPriority w:val="99"/>
    <w:rsid w:val="009A0F54"/>
    <w:rPr>
      <w:rFonts w:ascii="B Mitra" w:eastAsia="B Mitra" w:hAnsi="B Mitra" w:cs="B Mitra"/>
      <w:sz w:val="24"/>
      <w:szCs w:val="24"/>
    </w:rPr>
  </w:style>
  <w:style w:type="paragraph" w:styleId="Footer">
    <w:name w:val="footer"/>
    <w:basedOn w:val="Normal"/>
    <w:link w:val="FooterChar"/>
    <w:uiPriority w:val="99"/>
    <w:unhideWhenUsed/>
    <w:rsid w:val="009A0F54"/>
    <w:pPr>
      <w:tabs>
        <w:tab w:val="center" w:pos="4680"/>
        <w:tab w:val="right" w:pos="9360"/>
      </w:tabs>
      <w:spacing w:after="0"/>
    </w:pPr>
  </w:style>
  <w:style w:type="character" w:customStyle="1" w:styleId="FooterChar">
    <w:name w:val="Footer Char"/>
    <w:basedOn w:val="DefaultParagraphFont"/>
    <w:link w:val="Footer"/>
    <w:uiPriority w:val="99"/>
    <w:rsid w:val="009A0F54"/>
    <w:rPr>
      <w:rFonts w:ascii="B Mitra" w:eastAsia="B Mitra" w:hAnsi="B Mitra" w:cs="B Mitra"/>
      <w:sz w:val="24"/>
      <w:szCs w:val="24"/>
    </w:rPr>
  </w:style>
  <w:style w:type="character" w:styleId="Hyperlink">
    <w:name w:val="Hyperlink"/>
    <w:basedOn w:val="DefaultParagraphFont"/>
    <w:uiPriority w:val="99"/>
    <w:unhideWhenUsed/>
    <w:rsid w:val="007979E5"/>
    <w:rPr>
      <w:color w:val="0000FF" w:themeColor="hyperlink"/>
      <w:u w:val="single"/>
    </w:rPr>
  </w:style>
  <w:style w:type="table" w:styleId="TableGrid">
    <w:name w:val="Table Grid"/>
    <w:basedOn w:val="TableNormal"/>
    <w:uiPriority w:val="59"/>
    <w:rsid w:val="007979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979E5"/>
    <w:pPr>
      <w:spacing w:after="0" w:line="240" w:lineRule="auto"/>
    </w:pPr>
    <w:rPr>
      <w:color w:val="000000" w:themeColor="text1" w:themeShade="BF"/>
      <w:lang w:bidi="fa-I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554A03"/>
    <w:rPr>
      <w:color w:val="800080" w:themeColor="followedHyperlink"/>
      <w:u w:val="single"/>
    </w:rPr>
  </w:style>
  <w:style w:type="character" w:customStyle="1" w:styleId="Heading1Char">
    <w:name w:val="Heading 1 Char"/>
    <w:basedOn w:val="DefaultParagraphFont"/>
    <w:link w:val="Heading1"/>
    <w:uiPriority w:val="9"/>
    <w:rsid w:val="005F11FE"/>
    <w:rPr>
      <w:rFonts w:ascii="B Mitra" w:eastAsia="Times New Roman" w:hAnsi="B Mitra" w:cs="B Mitra"/>
      <w:b/>
      <w:bCs/>
      <w:color w:val="000000"/>
      <w:sz w:val="28"/>
      <w:szCs w:val="28"/>
    </w:rPr>
  </w:style>
  <w:style w:type="character" w:customStyle="1" w:styleId="Heading2Char">
    <w:name w:val="Heading 2 Char"/>
    <w:basedOn w:val="DefaultParagraphFont"/>
    <w:link w:val="Heading2"/>
    <w:uiPriority w:val="9"/>
    <w:rsid w:val="005F11FE"/>
    <w:rPr>
      <w:rFonts w:ascii="Times New Roman" w:eastAsia="Calibri" w:hAnsi="Times New Roman" w:cs="B Mitra"/>
      <w:b/>
      <w:bCs/>
      <w:sz w:val="24"/>
      <w:szCs w:val="26"/>
      <w:lang w:bidi="fa-IR"/>
    </w:rPr>
  </w:style>
  <w:style w:type="character" w:customStyle="1" w:styleId="Heading3Char">
    <w:name w:val="Heading 3 Char"/>
    <w:basedOn w:val="DefaultParagraphFont"/>
    <w:link w:val="Heading31"/>
    <w:uiPriority w:val="9"/>
    <w:semiHidden/>
    <w:rsid w:val="005F11FE"/>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uiPriority w:val="9"/>
    <w:semiHidden/>
    <w:rsid w:val="005F11FE"/>
    <w:rPr>
      <w:rFonts w:ascii="Calibri Light" w:eastAsia="Times New Roman" w:hAnsi="Calibri Light" w:cs="B Lotus"/>
      <w:bCs/>
      <w:sz w:val="26"/>
      <w:szCs w:val="26"/>
      <w:lang w:bidi="fa-IR"/>
    </w:rPr>
  </w:style>
  <w:style w:type="character" w:styleId="CommentReference">
    <w:name w:val="annotation reference"/>
    <w:uiPriority w:val="99"/>
    <w:semiHidden/>
    <w:unhideWhenUsed/>
    <w:rsid w:val="005F11FE"/>
    <w:rPr>
      <w:sz w:val="16"/>
      <w:szCs w:val="16"/>
    </w:rPr>
  </w:style>
  <w:style w:type="paragraph" w:styleId="CommentText">
    <w:name w:val="annotation text"/>
    <w:basedOn w:val="Normal"/>
    <w:link w:val="CommentTextChar"/>
    <w:uiPriority w:val="99"/>
    <w:semiHidden/>
    <w:unhideWhenUsed/>
    <w:rsid w:val="005F11FE"/>
    <w:pPr>
      <w:spacing w:after="0"/>
      <w:ind w:firstLine="432"/>
    </w:pPr>
    <w:rPr>
      <w:sz w:val="20"/>
      <w:szCs w:val="20"/>
    </w:rPr>
  </w:style>
  <w:style w:type="character" w:customStyle="1" w:styleId="CommentTextChar">
    <w:name w:val="Comment Text Char"/>
    <w:basedOn w:val="DefaultParagraphFont"/>
    <w:link w:val="CommentText"/>
    <w:uiPriority w:val="99"/>
    <w:semiHidden/>
    <w:rsid w:val="005F11FE"/>
    <w:rPr>
      <w:rFonts w:ascii="B Mitra" w:eastAsia="B Mitra" w:hAnsi="B Mitra" w:cs="B Mitra"/>
      <w:sz w:val="20"/>
      <w:szCs w:val="20"/>
    </w:rPr>
  </w:style>
  <w:style w:type="paragraph" w:styleId="NoSpacing">
    <w:name w:val="No Spacing"/>
    <w:uiPriority w:val="1"/>
    <w:qFormat/>
    <w:rsid w:val="005F11FE"/>
    <w:pPr>
      <w:spacing w:after="0" w:line="240" w:lineRule="auto"/>
    </w:pPr>
    <w:rPr>
      <w:rFonts w:ascii="Calibri" w:eastAsia="Calibri" w:hAnsi="Calibri" w:cs="Arial"/>
    </w:rPr>
  </w:style>
  <w:style w:type="paragraph" w:styleId="CommentSubject">
    <w:name w:val="annotation subject"/>
    <w:basedOn w:val="CommentText"/>
    <w:next w:val="CommentText"/>
    <w:link w:val="CommentSubjectChar"/>
    <w:uiPriority w:val="99"/>
    <w:semiHidden/>
    <w:unhideWhenUsed/>
    <w:rsid w:val="005F11FE"/>
    <w:pPr>
      <w:jc w:val="lowKashida"/>
    </w:pPr>
    <w:rPr>
      <w:rFonts w:ascii="Times New Roman" w:eastAsia="Calibri" w:hAnsi="Times New Roman"/>
      <w:b/>
      <w:bCs/>
    </w:rPr>
  </w:style>
  <w:style w:type="character" w:customStyle="1" w:styleId="CommentSubjectChar">
    <w:name w:val="Comment Subject Char"/>
    <w:basedOn w:val="CommentTextChar"/>
    <w:link w:val="CommentSubject"/>
    <w:uiPriority w:val="99"/>
    <w:semiHidden/>
    <w:rsid w:val="005F11FE"/>
    <w:rPr>
      <w:rFonts w:ascii="Times New Roman" w:eastAsia="Calibri" w:hAnsi="Times New Roman" w:cs="B Mitra"/>
      <w:b/>
      <w:bCs/>
      <w:sz w:val="20"/>
      <w:szCs w:val="20"/>
    </w:rPr>
  </w:style>
  <w:style w:type="character" w:styleId="EndnoteReference">
    <w:name w:val="endnote reference"/>
    <w:uiPriority w:val="99"/>
    <w:semiHidden/>
    <w:unhideWhenUsed/>
    <w:rsid w:val="005F11FE"/>
    <w:rPr>
      <w:vertAlign w:val="superscript"/>
    </w:rPr>
  </w:style>
  <w:style w:type="paragraph" w:styleId="TOCHeading">
    <w:name w:val="TOC Heading"/>
    <w:basedOn w:val="Heading1"/>
    <w:next w:val="Normal"/>
    <w:uiPriority w:val="39"/>
    <w:semiHidden/>
    <w:unhideWhenUsed/>
    <w:qFormat/>
    <w:rsid w:val="005F11FE"/>
    <w:pPr>
      <w:spacing w:before="480" w:after="0" w:line="276" w:lineRule="auto"/>
      <w:outlineLvl w:val="9"/>
    </w:pPr>
    <w:rPr>
      <w:rFonts w:ascii="Cambria" w:eastAsia="MS Gothic" w:hAnsi="Cambria" w:cs="Times New Roman"/>
      <w:color w:val="365F91"/>
      <w:lang w:eastAsia="ja-JP"/>
    </w:rPr>
  </w:style>
  <w:style w:type="paragraph" w:styleId="TOC2">
    <w:name w:val="toc 2"/>
    <w:basedOn w:val="Normal"/>
    <w:next w:val="Normal"/>
    <w:autoRedefine/>
    <w:uiPriority w:val="39"/>
    <w:unhideWhenUsed/>
    <w:qFormat/>
    <w:rsid w:val="005F11FE"/>
    <w:pPr>
      <w:bidi w:val="0"/>
      <w:spacing w:after="100" w:line="276" w:lineRule="auto"/>
      <w:ind w:left="220"/>
      <w:jc w:val="left"/>
    </w:pPr>
    <w:rPr>
      <w:rFonts w:ascii="Calibri" w:eastAsia="MS Mincho" w:hAnsi="Calibri" w:cs="Arial"/>
      <w:sz w:val="22"/>
      <w:szCs w:val="22"/>
      <w:lang w:eastAsia="ja-JP"/>
    </w:rPr>
  </w:style>
  <w:style w:type="paragraph" w:styleId="TOC1">
    <w:name w:val="toc 1"/>
    <w:basedOn w:val="Normal"/>
    <w:next w:val="Normal"/>
    <w:autoRedefine/>
    <w:uiPriority w:val="39"/>
    <w:unhideWhenUsed/>
    <w:qFormat/>
    <w:rsid w:val="005F11FE"/>
    <w:pPr>
      <w:bidi w:val="0"/>
      <w:spacing w:after="100" w:line="276" w:lineRule="auto"/>
      <w:jc w:val="left"/>
    </w:pPr>
    <w:rPr>
      <w:rFonts w:ascii="Calibri" w:eastAsia="MS Mincho" w:hAnsi="Calibri" w:cs="Arial"/>
      <w:sz w:val="22"/>
      <w:szCs w:val="22"/>
      <w:lang w:eastAsia="ja-JP"/>
    </w:rPr>
  </w:style>
  <w:style w:type="paragraph" w:styleId="TOC3">
    <w:name w:val="toc 3"/>
    <w:basedOn w:val="Normal"/>
    <w:next w:val="Normal"/>
    <w:autoRedefine/>
    <w:uiPriority w:val="39"/>
    <w:semiHidden/>
    <w:unhideWhenUsed/>
    <w:qFormat/>
    <w:rsid w:val="005F11FE"/>
    <w:pPr>
      <w:bidi w:val="0"/>
      <w:spacing w:after="100" w:line="276" w:lineRule="auto"/>
      <w:ind w:left="440"/>
      <w:jc w:val="left"/>
    </w:pPr>
    <w:rPr>
      <w:rFonts w:ascii="Calibri" w:eastAsia="MS Mincho" w:hAnsi="Calibri" w:cs="Arial"/>
      <w:sz w:val="22"/>
      <w:szCs w:val="22"/>
      <w:lang w:eastAsia="ja-JP"/>
    </w:rPr>
  </w:style>
  <w:style w:type="paragraph" w:styleId="EndnoteText">
    <w:name w:val="endnote text"/>
    <w:basedOn w:val="Normal"/>
    <w:link w:val="EndnoteTextChar"/>
    <w:uiPriority w:val="99"/>
    <w:semiHidden/>
    <w:unhideWhenUsed/>
    <w:rsid w:val="005F11FE"/>
    <w:pPr>
      <w:spacing w:after="0"/>
      <w:ind w:firstLine="432"/>
      <w:jc w:val="lowKashida"/>
    </w:pPr>
    <w:rPr>
      <w:rFonts w:ascii="Times New Roman" w:eastAsia="Calibri" w:hAnsi="Times New Roman"/>
      <w:sz w:val="20"/>
      <w:szCs w:val="20"/>
    </w:rPr>
  </w:style>
  <w:style w:type="character" w:customStyle="1" w:styleId="EndnoteTextChar">
    <w:name w:val="Endnote Text Char"/>
    <w:basedOn w:val="DefaultParagraphFont"/>
    <w:link w:val="EndnoteText"/>
    <w:uiPriority w:val="99"/>
    <w:semiHidden/>
    <w:rsid w:val="005F11FE"/>
    <w:rPr>
      <w:rFonts w:ascii="Times New Roman" w:eastAsia="Calibri" w:hAnsi="Times New Roman" w:cs="B Mitra"/>
      <w:sz w:val="20"/>
      <w:szCs w:val="20"/>
    </w:rPr>
  </w:style>
  <w:style w:type="paragraph" w:customStyle="1" w:styleId="Heading31">
    <w:name w:val="Heading 31"/>
    <w:basedOn w:val="Normal"/>
    <w:next w:val="Normal"/>
    <w:link w:val="Heading3Char"/>
    <w:uiPriority w:val="9"/>
    <w:semiHidden/>
    <w:unhideWhenUsed/>
    <w:qFormat/>
    <w:rsid w:val="005F11FE"/>
    <w:pPr>
      <w:keepNext/>
      <w:keepLines/>
      <w:spacing w:before="40" w:after="0"/>
      <w:outlineLvl w:val="2"/>
    </w:pPr>
    <w:rPr>
      <w:rFonts w:asciiTheme="majorHAnsi" w:eastAsiaTheme="majorEastAsia" w:hAnsiTheme="majorHAnsi" w:cstheme="majorBidi"/>
      <w:b/>
      <w:bCs/>
      <w:color w:val="4F81BD" w:themeColor="accent1"/>
    </w:rPr>
  </w:style>
  <w:style w:type="paragraph" w:customStyle="1" w:styleId="Heading41">
    <w:name w:val="Heading 41"/>
    <w:basedOn w:val="Heading3"/>
    <w:next w:val="Normal"/>
    <w:autoRedefine/>
    <w:uiPriority w:val="9"/>
    <w:unhideWhenUsed/>
    <w:qFormat/>
    <w:rsid w:val="005F11FE"/>
    <w:pPr>
      <w:numPr>
        <w:numId w:val="14"/>
      </w:numPr>
      <w:tabs>
        <w:tab w:val="num" w:pos="720"/>
      </w:tabs>
      <w:ind w:left="473" w:hanging="495"/>
      <w:jc w:val="both"/>
      <w:outlineLvl w:val="3"/>
    </w:pPr>
    <w:rPr>
      <w:rFonts w:cs="B Lotus"/>
      <w:b w:val="0"/>
      <w:color w:val="auto"/>
      <w:sz w:val="26"/>
      <w:szCs w:val="26"/>
      <w:lang w:bidi="fa-IR"/>
    </w:rPr>
  </w:style>
  <w:style w:type="numbering" w:customStyle="1" w:styleId="NoList1">
    <w:name w:val="No List1"/>
    <w:next w:val="NoList"/>
    <w:uiPriority w:val="99"/>
    <w:semiHidden/>
    <w:unhideWhenUsed/>
    <w:rsid w:val="005F11FE"/>
  </w:style>
  <w:style w:type="table" w:customStyle="1" w:styleId="TableGrid1">
    <w:name w:val="Table Grid1"/>
    <w:basedOn w:val="TableNormal"/>
    <w:next w:val="TableGrid"/>
    <w:uiPriority w:val="59"/>
    <w:rsid w:val="005F11FE"/>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5F11FE"/>
    <w:pPr>
      <w:numPr>
        <w:numId w:val="14"/>
      </w:numPr>
    </w:pPr>
  </w:style>
  <w:style w:type="character" w:customStyle="1" w:styleId="Heading3Char1">
    <w:name w:val="Heading 3 Char1"/>
    <w:link w:val="Heading3"/>
    <w:uiPriority w:val="9"/>
    <w:semiHidden/>
    <w:rsid w:val="005F11FE"/>
    <w:rPr>
      <w:rFonts w:ascii="Cambria" w:eastAsia="Times New Roman" w:hAnsi="Cambria" w:cs="Times New Roman"/>
      <w:b/>
      <w:bCs/>
      <w:color w:val="4F81BD"/>
      <w:sz w:val="24"/>
      <w:szCs w:val="28"/>
    </w:rPr>
  </w:style>
  <w:style w:type="character" w:customStyle="1" w:styleId="Heading4Char1">
    <w:name w:val="Heading 4 Char1"/>
    <w:uiPriority w:val="9"/>
    <w:semiHidden/>
    <w:rsid w:val="005F11FE"/>
    <w:rPr>
      <w:rFonts w:ascii="Cambria" w:eastAsia="Times New Roman" w:hAnsi="Cambria" w:cs="Times New Roman"/>
      <w:b/>
      <w:bCs/>
      <w:i/>
      <w:iCs/>
      <w:color w:val="4F81BD"/>
      <w:sz w:val="24"/>
      <w:szCs w:val="28"/>
    </w:rPr>
  </w:style>
  <w:style w:type="table" w:customStyle="1" w:styleId="TableGrid2">
    <w:name w:val="Table Grid2"/>
    <w:basedOn w:val="TableNormal"/>
    <w:next w:val="TableGrid"/>
    <w:uiPriority w:val="59"/>
    <w:rsid w:val="005F11FE"/>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5F11FE"/>
    <w:rPr>
      <w:i/>
      <w:iCs/>
    </w:rPr>
  </w:style>
  <w:style w:type="paragraph" w:styleId="BodyText">
    <w:name w:val="Body Text"/>
    <w:basedOn w:val="Normal"/>
    <w:link w:val="BodyTextChar"/>
    <w:semiHidden/>
    <w:unhideWhenUsed/>
    <w:rsid w:val="005F11FE"/>
    <w:pPr>
      <w:spacing w:after="0"/>
    </w:pPr>
    <w:rPr>
      <w:rFonts w:ascii="Times New Roman" w:eastAsia="Times New Roman" w:hAnsi="Times New Roman" w:cs="Nazanin"/>
      <w:sz w:val="28"/>
      <w:szCs w:val="28"/>
    </w:rPr>
  </w:style>
  <w:style w:type="character" w:customStyle="1" w:styleId="BodyTextChar">
    <w:name w:val="Body Text Char"/>
    <w:basedOn w:val="DefaultParagraphFont"/>
    <w:link w:val="BodyText"/>
    <w:semiHidden/>
    <w:rsid w:val="005F11FE"/>
    <w:rPr>
      <w:rFonts w:ascii="Times New Roman" w:eastAsia="Times New Roman" w:hAnsi="Times New Roman" w:cs="Nazanin"/>
      <w:sz w:val="28"/>
      <w:szCs w:val="28"/>
    </w:rPr>
  </w:style>
  <w:style w:type="table" w:customStyle="1" w:styleId="PlainTable21">
    <w:name w:val="Plain Table 21"/>
    <w:basedOn w:val="TableNormal"/>
    <w:uiPriority w:val="42"/>
    <w:rsid w:val="005F11FE"/>
    <w:pPr>
      <w:spacing w:after="0" w:line="240" w:lineRule="auto"/>
    </w:pPr>
    <w:rPr>
      <w:rFonts w:ascii="Calibri" w:eastAsia="B Mitra" w:hAnsi="Calibri" w:cs="Ari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viiyi">
    <w:name w:val="viiyi"/>
    <w:basedOn w:val="DefaultParagraphFont"/>
    <w:rsid w:val="00E55013"/>
  </w:style>
  <w:style w:type="character" w:customStyle="1" w:styleId="jlqj4b">
    <w:name w:val="jlqj4b"/>
    <w:basedOn w:val="DefaultParagraphFont"/>
    <w:rsid w:val="00E55013"/>
  </w:style>
  <w:style w:type="character" w:styleId="Strong">
    <w:name w:val="Strong"/>
    <w:basedOn w:val="DefaultParagraphFont"/>
    <w:uiPriority w:val="22"/>
    <w:qFormat/>
    <w:rsid w:val="00AE5CF4"/>
    <w:rPr>
      <w:b/>
      <w:bCs/>
    </w:rPr>
  </w:style>
  <w:style w:type="paragraph" w:customStyle="1" w:styleId="EndNoteBibliographyTitle">
    <w:name w:val="EndNote Bibliography Title"/>
    <w:basedOn w:val="Normal"/>
    <w:link w:val="EndNoteBibliographyTitleChar"/>
    <w:rsid w:val="000054A4"/>
    <w:pPr>
      <w:spacing w:after="0"/>
      <w:jc w:val="center"/>
    </w:pPr>
    <w:rPr>
      <w:noProof/>
    </w:rPr>
  </w:style>
  <w:style w:type="character" w:customStyle="1" w:styleId="EndNoteBibliographyTitleChar">
    <w:name w:val="EndNote Bibliography Title Char"/>
    <w:basedOn w:val="DefaultParagraphFont"/>
    <w:link w:val="EndNoteBibliographyTitle"/>
    <w:rsid w:val="000054A4"/>
    <w:rPr>
      <w:rFonts w:ascii="B Mitra" w:eastAsia="B Mitra" w:hAnsi="B Mitra" w:cs="B Mitra"/>
      <w:noProof/>
      <w:sz w:val="24"/>
      <w:szCs w:val="24"/>
    </w:rPr>
  </w:style>
  <w:style w:type="paragraph" w:customStyle="1" w:styleId="EndNoteBibliography">
    <w:name w:val="EndNote Bibliography"/>
    <w:basedOn w:val="Normal"/>
    <w:link w:val="EndNoteBibliographyChar"/>
    <w:rsid w:val="000054A4"/>
    <w:rPr>
      <w:noProof/>
    </w:rPr>
  </w:style>
  <w:style w:type="character" w:customStyle="1" w:styleId="EndNoteBibliographyChar">
    <w:name w:val="EndNote Bibliography Char"/>
    <w:basedOn w:val="DefaultParagraphFont"/>
    <w:link w:val="EndNoteBibliography"/>
    <w:rsid w:val="000054A4"/>
    <w:rPr>
      <w:rFonts w:ascii="B Mitra" w:eastAsia="B Mitra" w:hAnsi="B Mitra" w:cs="B Mitra"/>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67171">
      <w:bodyDiv w:val="1"/>
      <w:marLeft w:val="0"/>
      <w:marRight w:val="0"/>
      <w:marTop w:val="0"/>
      <w:marBottom w:val="0"/>
      <w:divBdr>
        <w:top w:val="none" w:sz="0" w:space="0" w:color="auto"/>
        <w:left w:val="none" w:sz="0" w:space="0" w:color="auto"/>
        <w:bottom w:val="none" w:sz="0" w:space="0" w:color="auto"/>
        <w:right w:val="none" w:sz="0" w:space="0" w:color="auto"/>
      </w:divBdr>
    </w:div>
    <w:div w:id="78603021">
      <w:bodyDiv w:val="1"/>
      <w:marLeft w:val="0"/>
      <w:marRight w:val="0"/>
      <w:marTop w:val="0"/>
      <w:marBottom w:val="0"/>
      <w:divBdr>
        <w:top w:val="none" w:sz="0" w:space="0" w:color="auto"/>
        <w:left w:val="none" w:sz="0" w:space="0" w:color="auto"/>
        <w:bottom w:val="none" w:sz="0" w:space="0" w:color="auto"/>
        <w:right w:val="none" w:sz="0" w:space="0" w:color="auto"/>
      </w:divBdr>
    </w:div>
    <w:div w:id="109865734">
      <w:bodyDiv w:val="1"/>
      <w:marLeft w:val="0"/>
      <w:marRight w:val="0"/>
      <w:marTop w:val="0"/>
      <w:marBottom w:val="0"/>
      <w:divBdr>
        <w:top w:val="none" w:sz="0" w:space="0" w:color="auto"/>
        <w:left w:val="none" w:sz="0" w:space="0" w:color="auto"/>
        <w:bottom w:val="none" w:sz="0" w:space="0" w:color="auto"/>
        <w:right w:val="none" w:sz="0" w:space="0" w:color="auto"/>
      </w:divBdr>
    </w:div>
    <w:div w:id="173422848">
      <w:bodyDiv w:val="1"/>
      <w:marLeft w:val="0"/>
      <w:marRight w:val="0"/>
      <w:marTop w:val="0"/>
      <w:marBottom w:val="0"/>
      <w:divBdr>
        <w:top w:val="none" w:sz="0" w:space="0" w:color="auto"/>
        <w:left w:val="none" w:sz="0" w:space="0" w:color="auto"/>
        <w:bottom w:val="none" w:sz="0" w:space="0" w:color="auto"/>
        <w:right w:val="none" w:sz="0" w:space="0" w:color="auto"/>
      </w:divBdr>
    </w:div>
    <w:div w:id="198977262">
      <w:bodyDiv w:val="1"/>
      <w:marLeft w:val="0"/>
      <w:marRight w:val="0"/>
      <w:marTop w:val="0"/>
      <w:marBottom w:val="0"/>
      <w:divBdr>
        <w:top w:val="none" w:sz="0" w:space="0" w:color="auto"/>
        <w:left w:val="none" w:sz="0" w:space="0" w:color="auto"/>
        <w:bottom w:val="none" w:sz="0" w:space="0" w:color="auto"/>
        <w:right w:val="none" w:sz="0" w:space="0" w:color="auto"/>
      </w:divBdr>
      <w:divsChild>
        <w:div w:id="1380477124">
          <w:marLeft w:val="0"/>
          <w:marRight w:val="0"/>
          <w:marTop w:val="0"/>
          <w:marBottom w:val="0"/>
          <w:divBdr>
            <w:top w:val="none" w:sz="0" w:space="0" w:color="auto"/>
            <w:left w:val="none" w:sz="0" w:space="0" w:color="auto"/>
            <w:bottom w:val="none" w:sz="0" w:space="0" w:color="auto"/>
            <w:right w:val="none" w:sz="0" w:space="0" w:color="auto"/>
          </w:divBdr>
          <w:divsChild>
            <w:div w:id="1025253867">
              <w:marLeft w:val="0"/>
              <w:marRight w:val="0"/>
              <w:marTop w:val="3422"/>
              <w:marBottom w:val="100"/>
              <w:divBdr>
                <w:top w:val="none" w:sz="0" w:space="0" w:color="auto"/>
                <w:left w:val="none" w:sz="0" w:space="0" w:color="auto"/>
                <w:bottom w:val="none" w:sz="0" w:space="0" w:color="auto"/>
                <w:right w:val="none" w:sz="0" w:space="0" w:color="auto"/>
              </w:divBdr>
            </w:div>
          </w:divsChild>
        </w:div>
      </w:divsChild>
    </w:div>
    <w:div w:id="233243869">
      <w:bodyDiv w:val="1"/>
      <w:marLeft w:val="0"/>
      <w:marRight w:val="0"/>
      <w:marTop w:val="0"/>
      <w:marBottom w:val="0"/>
      <w:divBdr>
        <w:top w:val="none" w:sz="0" w:space="0" w:color="auto"/>
        <w:left w:val="none" w:sz="0" w:space="0" w:color="auto"/>
        <w:bottom w:val="none" w:sz="0" w:space="0" w:color="auto"/>
        <w:right w:val="none" w:sz="0" w:space="0" w:color="auto"/>
      </w:divBdr>
      <w:divsChild>
        <w:div w:id="1255086500">
          <w:marLeft w:val="0"/>
          <w:marRight w:val="0"/>
          <w:marTop w:val="0"/>
          <w:marBottom w:val="0"/>
          <w:divBdr>
            <w:top w:val="none" w:sz="0" w:space="0" w:color="auto"/>
            <w:left w:val="none" w:sz="0" w:space="0" w:color="auto"/>
            <w:bottom w:val="none" w:sz="0" w:space="0" w:color="auto"/>
            <w:right w:val="none" w:sz="0" w:space="0" w:color="auto"/>
          </w:divBdr>
          <w:divsChild>
            <w:div w:id="1464538776">
              <w:marLeft w:val="0"/>
              <w:marRight w:val="0"/>
              <w:marTop w:val="0"/>
              <w:marBottom w:val="0"/>
              <w:divBdr>
                <w:top w:val="none" w:sz="0" w:space="0" w:color="auto"/>
                <w:left w:val="none" w:sz="0" w:space="0" w:color="auto"/>
                <w:bottom w:val="none" w:sz="0" w:space="0" w:color="auto"/>
                <w:right w:val="none" w:sz="0" w:space="0" w:color="auto"/>
              </w:divBdr>
            </w:div>
          </w:divsChild>
        </w:div>
        <w:div w:id="766971672">
          <w:marLeft w:val="0"/>
          <w:marRight w:val="0"/>
          <w:marTop w:val="0"/>
          <w:marBottom w:val="0"/>
          <w:divBdr>
            <w:top w:val="none" w:sz="0" w:space="0" w:color="auto"/>
            <w:left w:val="none" w:sz="0" w:space="0" w:color="auto"/>
            <w:bottom w:val="none" w:sz="0" w:space="0" w:color="auto"/>
            <w:right w:val="none" w:sz="0" w:space="0" w:color="auto"/>
          </w:divBdr>
        </w:div>
      </w:divsChild>
    </w:div>
    <w:div w:id="243341193">
      <w:bodyDiv w:val="1"/>
      <w:marLeft w:val="0"/>
      <w:marRight w:val="0"/>
      <w:marTop w:val="0"/>
      <w:marBottom w:val="0"/>
      <w:divBdr>
        <w:top w:val="none" w:sz="0" w:space="0" w:color="auto"/>
        <w:left w:val="none" w:sz="0" w:space="0" w:color="auto"/>
        <w:bottom w:val="none" w:sz="0" w:space="0" w:color="auto"/>
        <w:right w:val="none" w:sz="0" w:space="0" w:color="auto"/>
      </w:divBdr>
    </w:div>
    <w:div w:id="252472778">
      <w:bodyDiv w:val="1"/>
      <w:marLeft w:val="0"/>
      <w:marRight w:val="0"/>
      <w:marTop w:val="0"/>
      <w:marBottom w:val="0"/>
      <w:divBdr>
        <w:top w:val="none" w:sz="0" w:space="0" w:color="auto"/>
        <w:left w:val="none" w:sz="0" w:space="0" w:color="auto"/>
        <w:bottom w:val="none" w:sz="0" w:space="0" w:color="auto"/>
        <w:right w:val="none" w:sz="0" w:space="0" w:color="auto"/>
      </w:divBdr>
    </w:div>
    <w:div w:id="370497583">
      <w:bodyDiv w:val="1"/>
      <w:marLeft w:val="0"/>
      <w:marRight w:val="0"/>
      <w:marTop w:val="0"/>
      <w:marBottom w:val="0"/>
      <w:divBdr>
        <w:top w:val="none" w:sz="0" w:space="0" w:color="auto"/>
        <w:left w:val="none" w:sz="0" w:space="0" w:color="auto"/>
        <w:bottom w:val="none" w:sz="0" w:space="0" w:color="auto"/>
        <w:right w:val="none" w:sz="0" w:space="0" w:color="auto"/>
      </w:divBdr>
    </w:div>
    <w:div w:id="384334454">
      <w:bodyDiv w:val="1"/>
      <w:marLeft w:val="0"/>
      <w:marRight w:val="0"/>
      <w:marTop w:val="0"/>
      <w:marBottom w:val="0"/>
      <w:divBdr>
        <w:top w:val="none" w:sz="0" w:space="0" w:color="auto"/>
        <w:left w:val="none" w:sz="0" w:space="0" w:color="auto"/>
        <w:bottom w:val="none" w:sz="0" w:space="0" w:color="auto"/>
        <w:right w:val="none" w:sz="0" w:space="0" w:color="auto"/>
      </w:divBdr>
    </w:div>
    <w:div w:id="387384038">
      <w:bodyDiv w:val="1"/>
      <w:marLeft w:val="0"/>
      <w:marRight w:val="0"/>
      <w:marTop w:val="0"/>
      <w:marBottom w:val="0"/>
      <w:divBdr>
        <w:top w:val="none" w:sz="0" w:space="0" w:color="auto"/>
        <w:left w:val="none" w:sz="0" w:space="0" w:color="auto"/>
        <w:bottom w:val="none" w:sz="0" w:space="0" w:color="auto"/>
        <w:right w:val="none" w:sz="0" w:space="0" w:color="auto"/>
      </w:divBdr>
    </w:div>
    <w:div w:id="423768422">
      <w:bodyDiv w:val="1"/>
      <w:marLeft w:val="0"/>
      <w:marRight w:val="0"/>
      <w:marTop w:val="0"/>
      <w:marBottom w:val="0"/>
      <w:divBdr>
        <w:top w:val="none" w:sz="0" w:space="0" w:color="auto"/>
        <w:left w:val="none" w:sz="0" w:space="0" w:color="auto"/>
        <w:bottom w:val="none" w:sz="0" w:space="0" w:color="auto"/>
        <w:right w:val="none" w:sz="0" w:space="0" w:color="auto"/>
      </w:divBdr>
    </w:div>
    <w:div w:id="424770669">
      <w:bodyDiv w:val="1"/>
      <w:marLeft w:val="0"/>
      <w:marRight w:val="0"/>
      <w:marTop w:val="0"/>
      <w:marBottom w:val="0"/>
      <w:divBdr>
        <w:top w:val="none" w:sz="0" w:space="0" w:color="auto"/>
        <w:left w:val="none" w:sz="0" w:space="0" w:color="auto"/>
        <w:bottom w:val="none" w:sz="0" w:space="0" w:color="auto"/>
        <w:right w:val="none" w:sz="0" w:space="0" w:color="auto"/>
      </w:divBdr>
    </w:div>
    <w:div w:id="438764407">
      <w:bodyDiv w:val="1"/>
      <w:marLeft w:val="0"/>
      <w:marRight w:val="0"/>
      <w:marTop w:val="0"/>
      <w:marBottom w:val="0"/>
      <w:divBdr>
        <w:top w:val="none" w:sz="0" w:space="0" w:color="auto"/>
        <w:left w:val="none" w:sz="0" w:space="0" w:color="auto"/>
        <w:bottom w:val="none" w:sz="0" w:space="0" w:color="auto"/>
        <w:right w:val="none" w:sz="0" w:space="0" w:color="auto"/>
      </w:divBdr>
    </w:div>
    <w:div w:id="440077112">
      <w:bodyDiv w:val="1"/>
      <w:marLeft w:val="0"/>
      <w:marRight w:val="0"/>
      <w:marTop w:val="0"/>
      <w:marBottom w:val="0"/>
      <w:divBdr>
        <w:top w:val="none" w:sz="0" w:space="0" w:color="auto"/>
        <w:left w:val="none" w:sz="0" w:space="0" w:color="auto"/>
        <w:bottom w:val="none" w:sz="0" w:space="0" w:color="auto"/>
        <w:right w:val="none" w:sz="0" w:space="0" w:color="auto"/>
      </w:divBdr>
    </w:div>
    <w:div w:id="453524831">
      <w:bodyDiv w:val="1"/>
      <w:marLeft w:val="0"/>
      <w:marRight w:val="0"/>
      <w:marTop w:val="0"/>
      <w:marBottom w:val="0"/>
      <w:divBdr>
        <w:top w:val="none" w:sz="0" w:space="0" w:color="auto"/>
        <w:left w:val="none" w:sz="0" w:space="0" w:color="auto"/>
        <w:bottom w:val="none" w:sz="0" w:space="0" w:color="auto"/>
        <w:right w:val="none" w:sz="0" w:space="0" w:color="auto"/>
      </w:divBdr>
      <w:divsChild>
        <w:div w:id="2138448963">
          <w:marLeft w:val="0"/>
          <w:marRight w:val="0"/>
          <w:marTop w:val="0"/>
          <w:marBottom w:val="0"/>
          <w:divBdr>
            <w:top w:val="none" w:sz="0" w:space="0" w:color="auto"/>
            <w:left w:val="none" w:sz="0" w:space="0" w:color="auto"/>
            <w:bottom w:val="none" w:sz="0" w:space="0" w:color="auto"/>
            <w:right w:val="none" w:sz="0" w:space="0" w:color="auto"/>
          </w:divBdr>
          <w:divsChild>
            <w:div w:id="420489159">
              <w:marLeft w:val="0"/>
              <w:marRight w:val="0"/>
              <w:marTop w:val="0"/>
              <w:marBottom w:val="0"/>
              <w:divBdr>
                <w:top w:val="none" w:sz="0" w:space="0" w:color="auto"/>
                <w:left w:val="none" w:sz="0" w:space="0" w:color="auto"/>
                <w:bottom w:val="none" w:sz="0" w:space="0" w:color="auto"/>
                <w:right w:val="none" w:sz="0" w:space="0" w:color="auto"/>
              </w:divBdr>
              <w:divsChild>
                <w:div w:id="124776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58239">
          <w:marLeft w:val="0"/>
          <w:marRight w:val="0"/>
          <w:marTop w:val="0"/>
          <w:marBottom w:val="0"/>
          <w:divBdr>
            <w:top w:val="none" w:sz="0" w:space="0" w:color="auto"/>
            <w:left w:val="none" w:sz="0" w:space="0" w:color="auto"/>
            <w:bottom w:val="none" w:sz="0" w:space="0" w:color="auto"/>
            <w:right w:val="none" w:sz="0" w:space="0" w:color="auto"/>
          </w:divBdr>
          <w:divsChild>
            <w:div w:id="774254452">
              <w:marLeft w:val="0"/>
              <w:marRight w:val="0"/>
              <w:marTop w:val="0"/>
              <w:marBottom w:val="0"/>
              <w:divBdr>
                <w:top w:val="none" w:sz="0" w:space="0" w:color="auto"/>
                <w:left w:val="none" w:sz="0" w:space="0" w:color="auto"/>
                <w:bottom w:val="none" w:sz="0" w:space="0" w:color="auto"/>
                <w:right w:val="none" w:sz="0" w:space="0" w:color="auto"/>
              </w:divBdr>
              <w:divsChild>
                <w:div w:id="93909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581363">
          <w:marLeft w:val="0"/>
          <w:marRight w:val="0"/>
          <w:marTop w:val="0"/>
          <w:marBottom w:val="0"/>
          <w:divBdr>
            <w:top w:val="none" w:sz="0" w:space="0" w:color="auto"/>
            <w:left w:val="none" w:sz="0" w:space="0" w:color="auto"/>
            <w:bottom w:val="none" w:sz="0" w:space="0" w:color="auto"/>
            <w:right w:val="none" w:sz="0" w:space="0" w:color="auto"/>
          </w:divBdr>
        </w:div>
        <w:div w:id="334917146">
          <w:marLeft w:val="0"/>
          <w:marRight w:val="0"/>
          <w:marTop w:val="0"/>
          <w:marBottom w:val="0"/>
          <w:divBdr>
            <w:top w:val="none" w:sz="0" w:space="0" w:color="auto"/>
            <w:left w:val="none" w:sz="0" w:space="0" w:color="auto"/>
            <w:bottom w:val="none" w:sz="0" w:space="0" w:color="auto"/>
            <w:right w:val="none" w:sz="0" w:space="0" w:color="auto"/>
          </w:divBdr>
          <w:divsChild>
            <w:div w:id="323438731">
              <w:marLeft w:val="0"/>
              <w:marRight w:val="0"/>
              <w:marTop w:val="0"/>
              <w:marBottom w:val="0"/>
              <w:divBdr>
                <w:top w:val="none" w:sz="0" w:space="0" w:color="auto"/>
                <w:left w:val="none" w:sz="0" w:space="0" w:color="auto"/>
                <w:bottom w:val="none" w:sz="0" w:space="0" w:color="auto"/>
                <w:right w:val="none" w:sz="0" w:space="0" w:color="auto"/>
              </w:divBdr>
              <w:divsChild>
                <w:div w:id="178607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575180">
          <w:marLeft w:val="0"/>
          <w:marRight w:val="0"/>
          <w:marTop w:val="0"/>
          <w:marBottom w:val="0"/>
          <w:divBdr>
            <w:top w:val="none" w:sz="0" w:space="0" w:color="auto"/>
            <w:left w:val="none" w:sz="0" w:space="0" w:color="auto"/>
            <w:bottom w:val="none" w:sz="0" w:space="0" w:color="auto"/>
            <w:right w:val="none" w:sz="0" w:space="0" w:color="auto"/>
          </w:divBdr>
          <w:divsChild>
            <w:div w:id="412240922">
              <w:marLeft w:val="0"/>
              <w:marRight w:val="0"/>
              <w:marTop w:val="0"/>
              <w:marBottom w:val="0"/>
              <w:divBdr>
                <w:top w:val="none" w:sz="0" w:space="0" w:color="auto"/>
                <w:left w:val="none" w:sz="0" w:space="0" w:color="auto"/>
                <w:bottom w:val="none" w:sz="0" w:space="0" w:color="auto"/>
                <w:right w:val="none" w:sz="0" w:space="0" w:color="auto"/>
              </w:divBdr>
              <w:divsChild>
                <w:div w:id="209474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389090">
          <w:marLeft w:val="0"/>
          <w:marRight w:val="0"/>
          <w:marTop w:val="0"/>
          <w:marBottom w:val="0"/>
          <w:divBdr>
            <w:top w:val="none" w:sz="0" w:space="0" w:color="auto"/>
            <w:left w:val="none" w:sz="0" w:space="0" w:color="auto"/>
            <w:bottom w:val="none" w:sz="0" w:space="0" w:color="auto"/>
            <w:right w:val="none" w:sz="0" w:space="0" w:color="auto"/>
          </w:divBdr>
        </w:div>
      </w:divsChild>
    </w:div>
    <w:div w:id="477304320">
      <w:bodyDiv w:val="1"/>
      <w:marLeft w:val="0"/>
      <w:marRight w:val="0"/>
      <w:marTop w:val="0"/>
      <w:marBottom w:val="0"/>
      <w:divBdr>
        <w:top w:val="none" w:sz="0" w:space="0" w:color="auto"/>
        <w:left w:val="none" w:sz="0" w:space="0" w:color="auto"/>
        <w:bottom w:val="none" w:sz="0" w:space="0" w:color="auto"/>
        <w:right w:val="none" w:sz="0" w:space="0" w:color="auto"/>
      </w:divBdr>
    </w:div>
    <w:div w:id="487790742">
      <w:bodyDiv w:val="1"/>
      <w:marLeft w:val="0"/>
      <w:marRight w:val="0"/>
      <w:marTop w:val="0"/>
      <w:marBottom w:val="0"/>
      <w:divBdr>
        <w:top w:val="none" w:sz="0" w:space="0" w:color="auto"/>
        <w:left w:val="none" w:sz="0" w:space="0" w:color="auto"/>
        <w:bottom w:val="none" w:sz="0" w:space="0" w:color="auto"/>
        <w:right w:val="none" w:sz="0" w:space="0" w:color="auto"/>
      </w:divBdr>
    </w:div>
    <w:div w:id="493230906">
      <w:bodyDiv w:val="1"/>
      <w:marLeft w:val="0"/>
      <w:marRight w:val="0"/>
      <w:marTop w:val="0"/>
      <w:marBottom w:val="0"/>
      <w:divBdr>
        <w:top w:val="none" w:sz="0" w:space="0" w:color="auto"/>
        <w:left w:val="none" w:sz="0" w:space="0" w:color="auto"/>
        <w:bottom w:val="none" w:sz="0" w:space="0" w:color="auto"/>
        <w:right w:val="none" w:sz="0" w:space="0" w:color="auto"/>
      </w:divBdr>
    </w:div>
    <w:div w:id="662706054">
      <w:bodyDiv w:val="1"/>
      <w:marLeft w:val="0"/>
      <w:marRight w:val="0"/>
      <w:marTop w:val="0"/>
      <w:marBottom w:val="0"/>
      <w:divBdr>
        <w:top w:val="none" w:sz="0" w:space="0" w:color="auto"/>
        <w:left w:val="none" w:sz="0" w:space="0" w:color="auto"/>
        <w:bottom w:val="none" w:sz="0" w:space="0" w:color="auto"/>
        <w:right w:val="none" w:sz="0" w:space="0" w:color="auto"/>
      </w:divBdr>
    </w:div>
    <w:div w:id="668680047">
      <w:bodyDiv w:val="1"/>
      <w:marLeft w:val="0"/>
      <w:marRight w:val="0"/>
      <w:marTop w:val="0"/>
      <w:marBottom w:val="0"/>
      <w:divBdr>
        <w:top w:val="none" w:sz="0" w:space="0" w:color="auto"/>
        <w:left w:val="none" w:sz="0" w:space="0" w:color="auto"/>
        <w:bottom w:val="none" w:sz="0" w:space="0" w:color="auto"/>
        <w:right w:val="none" w:sz="0" w:space="0" w:color="auto"/>
      </w:divBdr>
    </w:div>
    <w:div w:id="671445484">
      <w:bodyDiv w:val="1"/>
      <w:marLeft w:val="0"/>
      <w:marRight w:val="0"/>
      <w:marTop w:val="0"/>
      <w:marBottom w:val="0"/>
      <w:divBdr>
        <w:top w:val="none" w:sz="0" w:space="0" w:color="auto"/>
        <w:left w:val="none" w:sz="0" w:space="0" w:color="auto"/>
        <w:bottom w:val="none" w:sz="0" w:space="0" w:color="auto"/>
        <w:right w:val="none" w:sz="0" w:space="0" w:color="auto"/>
      </w:divBdr>
    </w:div>
    <w:div w:id="723914373">
      <w:bodyDiv w:val="1"/>
      <w:marLeft w:val="0"/>
      <w:marRight w:val="0"/>
      <w:marTop w:val="0"/>
      <w:marBottom w:val="0"/>
      <w:divBdr>
        <w:top w:val="none" w:sz="0" w:space="0" w:color="auto"/>
        <w:left w:val="none" w:sz="0" w:space="0" w:color="auto"/>
        <w:bottom w:val="none" w:sz="0" w:space="0" w:color="auto"/>
        <w:right w:val="none" w:sz="0" w:space="0" w:color="auto"/>
      </w:divBdr>
    </w:div>
    <w:div w:id="767042526">
      <w:bodyDiv w:val="1"/>
      <w:marLeft w:val="0"/>
      <w:marRight w:val="0"/>
      <w:marTop w:val="0"/>
      <w:marBottom w:val="0"/>
      <w:divBdr>
        <w:top w:val="none" w:sz="0" w:space="0" w:color="auto"/>
        <w:left w:val="none" w:sz="0" w:space="0" w:color="auto"/>
        <w:bottom w:val="none" w:sz="0" w:space="0" w:color="auto"/>
        <w:right w:val="none" w:sz="0" w:space="0" w:color="auto"/>
      </w:divBdr>
    </w:div>
    <w:div w:id="799961145">
      <w:bodyDiv w:val="1"/>
      <w:marLeft w:val="0"/>
      <w:marRight w:val="0"/>
      <w:marTop w:val="0"/>
      <w:marBottom w:val="0"/>
      <w:divBdr>
        <w:top w:val="none" w:sz="0" w:space="0" w:color="auto"/>
        <w:left w:val="none" w:sz="0" w:space="0" w:color="auto"/>
        <w:bottom w:val="none" w:sz="0" w:space="0" w:color="auto"/>
        <w:right w:val="none" w:sz="0" w:space="0" w:color="auto"/>
      </w:divBdr>
    </w:div>
    <w:div w:id="808790370">
      <w:bodyDiv w:val="1"/>
      <w:marLeft w:val="0"/>
      <w:marRight w:val="0"/>
      <w:marTop w:val="0"/>
      <w:marBottom w:val="0"/>
      <w:divBdr>
        <w:top w:val="none" w:sz="0" w:space="0" w:color="auto"/>
        <w:left w:val="none" w:sz="0" w:space="0" w:color="auto"/>
        <w:bottom w:val="none" w:sz="0" w:space="0" w:color="auto"/>
        <w:right w:val="none" w:sz="0" w:space="0" w:color="auto"/>
      </w:divBdr>
    </w:div>
    <w:div w:id="825978597">
      <w:bodyDiv w:val="1"/>
      <w:marLeft w:val="0"/>
      <w:marRight w:val="0"/>
      <w:marTop w:val="0"/>
      <w:marBottom w:val="0"/>
      <w:divBdr>
        <w:top w:val="none" w:sz="0" w:space="0" w:color="auto"/>
        <w:left w:val="none" w:sz="0" w:space="0" w:color="auto"/>
        <w:bottom w:val="none" w:sz="0" w:space="0" w:color="auto"/>
        <w:right w:val="none" w:sz="0" w:space="0" w:color="auto"/>
      </w:divBdr>
    </w:div>
    <w:div w:id="851606753">
      <w:bodyDiv w:val="1"/>
      <w:marLeft w:val="0"/>
      <w:marRight w:val="0"/>
      <w:marTop w:val="0"/>
      <w:marBottom w:val="0"/>
      <w:divBdr>
        <w:top w:val="none" w:sz="0" w:space="0" w:color="auto"/>
        <w:left w:val="none" w:sz="0" w:space="0" w:color="auto"/>
        <w:bottom w:val="none" w:sz="0" w:space="0" w:color="auto"/>
        <w:right w:val="none" w:sz="0" w:space="0" w:color="auto"/>
      </w:divBdr>
    </w:div>
    <w:div w:id="916092744">
      <w:bodyDiv w:val="1"/>
      <w:marLeft w:val="0"/>
      <w:marRight w:val="0"/>
      <w:marTop w:val="0"/>
      <w:marBottom w:val="0"/>
      <w:divBdr>
        <w:top w:val="none" w:sz="0" w:space="0" w:color="auto"/>
        <w:left w:val="none" w:sz="0" w:space="0" w:color="auto"/>
        <w:bottom w:val="none" w:sz="0" w:space="0" w:color="auto"/>
        <w:right w:val="none" w:sz="0" w:space="0" w:color="auto"/>
      </w:divBdr>
      <w:divsChild>
        <w:div w:id="368801191">
          <w:marLeft w:val="0"/>
          <w:marRight w:val="0"/>
          <w:marTop w:val="0"/>
          <w:marBottom w:val="0"/>
          <w:divBdr>
            <w:top w:val="none" w:sz="0" w:space="0" w:color="auto"/>
            <w:left w:val="none" w:sz="0" w:space="0" w:color="auto"/>
            <w:bottom w:val="none" w:sz="0" w:space="0" w:color="auto"/>
            <w:right w:val="none" w:sz="0" w:space="0" w:color="auto"/>
          </w:divBdr>
          <w:divsChild>
            <w:div w:id="1142307194">
              <w:marLeft w:val="0"/>
              <w:marRight w:val="0"/>
              <w:marTop w:val="0"/>
              <w:marBottom w:val="0"/>
              <w:divBdr>
                <w:top w:val="none" w:sz="0" w:space="0" w:color="auto"/>
                <w:left w:val="none" w:sz="0" w:space="0" w:color="auto"/>
                <w:bottom w:val="none" w:sz="0" w:space="0" w:color="auto"/>
                <w:right w:val="none" w:sz="0" w:space="0" w:color="auto"/>
              </w:divBdr>
              <w:divsChild>
                <w:div w:id="146826389">
                  <w:marLeft w:val="0"/>
                  <w:marRight w:val="0"/>
                  <w:marTop w:val="0"/>
                  <w:marBottom w:val="0"/>
                  <w:divBdr>
                    <w:top w:val="none" w:sz="0" w:space="0" w:color="auto"/>
                    <w:left w:val="none" w:sz="0" w:space="0" w:color="auto"/>
                    <w:bottom w:val="none" w:sz="0" w:space="0" w:color="auto"/>
                    <w:right w:val="none" w:sz="0" w:space="0" w:color="auto"/>
                  </w:divBdr>
                  <w:divsChild>
                    <w:div w:id="205268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1">
      <w:bodyDiv w:val="1"/>
      <w:marLeft w:val="0"/>
      <w:marRight w:val="0"/>
      <w:marTop w:val="0"/>
      <w:marBottom w:val="0"/>
      <w:divBdr>
        <w:top w:val="none" w:sz="0" w:space="0" w:color="auto"/>
        <w:left w:val="none" w:sz="0" w:space="0" w:color="auto"/>
        <w:bottom w:val="none" w:sz="0" w:space="0" w:color="auto"/>
        <w:right w:val="none" w:sz="0" w:space="0" w:color="auto"/>
      </w:divBdr>
    </w:div>
    <w:div w:id="948969006">
      <w:bodyDiv w:val="1"/>
      <w:marLeft w:val="0"/>
      <w:marRight w:val="0"/>
      <w:marTop w:val="0"/>
      <w:marBottom w:val="0"/>
      <w:divBdr>
        <w:top w:val="none" w:sz="0" w:space="0" w:color="auto"/>
        <w:left w:val="none" w:sz="0" w:space="0" w:color="auto"/>
        <w:bottom w:val="none" w:sz="0" w:space="0" w:color="auto"/>
        <w:right w:val="none" w:sz="0" w:space="0" w:color="auto"/>
      </w:divBdr>
    </w:div>
    <w:div w:id="1040014748">
      <w:bodyDiv w:val="1"/>
      <w:marLeft w:val="0"/>
      <w:marRight w:val="0"/>
      <w:marTop w:val="0"/>
      <w:marBottom w:val="0"/>
      <w:divBdr>
        <w:top w:val="none" w:sz="0" w:space="0" w:color="auto"/>
        <w:left w:val="none" w:sz="0" w:space="0" w:color="auto"/>
        <w:bottom w:val="none" w:sz="0" w:space="0" w:color="auto"/>
        <w:right w:val="none" w:sz="0" w:space="0" w:color="auto"/>
      </w:divBdr>
    </w:div>
    <w:div w:id="1044210217">
      <w:bodyDiv w:val="1"/>
      <w:marLeft w:val="0"/>
      <w:marRight w:val="0"/>
      <w:marTop w:val="0"/>
      <w:marBottom w:val="0"/>
      <w:divBdr>
        <w:top w:val="none" w:sz="0" w:space="0" w:color="auto"/>
        <w:left w:val="none" w:sz="0" w:space="0" w:color="auto"/>
        <w:bottom w:val="none" w:sz="0" w:space="0" w:color="auto"/>
        <w:right w:val="none" w:sz="0" w:space="0" w:color="auto"/>
      </w:divBdr>
    </w:div>
    <w:div w:id="1058087952">
      <w:bodyDiv w:val="1"/>
      <w:marLeft w:val="0"/>
      <w:marRight w:val="0"/>
      <w:marTop w:val="0"/>
      <w:marBottom w:val="0"/>
      <w:divBdr>
        <w:top w:val="none" w:sz="0" w:space="0" w:color="auto"/>
        <w:left w:val="none" w:sz="0" w:space="0" w:color="auto"/>
        <w:bottom w:val="none" w:sz="0" w:space="0" w:color="auto"/>
        <w:right w:val="none" w:sz="0" w:space="0" w:color="auto"/>
      </w:divBdr>
    </w:div>
    <w:div w:id="1061052234">
      <w:bodyDiv w:val="1"/>
      <w:marLeft w:val="0"/>
      <w:marRight w:val="0"/>
      <w:marTop w:val="0"/>
      <w:marBottom w:val="0"/>
      <w:divBdr>
        <w:top w:val="none" w:sz="0" w:space="0" w:color="auto"/>
        <w:left w:val="none" w:sz="0" w:space="0" w:color="auto"/>
        <w:bottom w:val="none" w:sz="0" w:space="0" w:color="auto"/>
        <w:right w:val="none" w:sz="0" w:space="0" w:color="auto"/>
      </w:divBdr>
    </w:div>
    <w:div w:id="1069960966">
      <w:bodyDiv w:val="1"/>
      <w:marLeft w:val="0"/>
      <w:marRight w:val="0"/>
      <w:marTop w:val="0"/>
      <w:marBottom w:val="0"/>
      <w:divBdr>
        <w:top w:val="none" w:sz="0" w:space="0" w:color="auto"/>
        <w:left w:val="none" w:sz="0" w:space="0" w:color="auto"/>
        <w:bottom w:val="none" w:sz="0" w:space="0" w:color="auto"/>
        <w:right w:val="none" w:sz="0" w:space="0" w:color="auto"/>
      </w:divBdr>
    </w:div>
    <w:div w:id="1080444461">
      <w:bodyDiv w:val="1"/>
      <w:marLeft w:val="0"/>
      <w:marRight w:val="0"/>
      <w:marTop w:val="0"/>
      <w:marBottom w:val="0"/>
      <w:divBdr>
        <w:top w:val="none" w:sz="0" w:space="0" w:color="auto"/>
        <w:left w:val="none" w:sz="0" w:space="0" w:color="auto"/>
        <w:bottom w:val="none" w:sz="0" w:space="0" w:color="auto"/>
        <w:right w:val="none" w:sz="0" w:space="0" w:color="auto"/>
      </w:divBdr>
    </w:div>
    <w:div w:id="1087267323">
      <w:bodyDiv w:val="1"/>
      <w:marLeft w:val="0"/>
      <w:marRight w:val="0"/>
      <w:marTop w:val="0"/>
      <w:marBottom w:val="0"/>
      <w:divBdr>
        <w:top w:val="none" w:sz="0" w:space="0" w:color="auto"/>
        <w:left w:val="none" w:sz="0" w:space="0" w:color="auto"/>
        <w:bottom w:val="none" w:sz="0" w:space="0" w:color="auto"/>
        <w:right w:val="none" w:sz="0" w:space="0" w:color="auto"/>
      </w:divBdr>
    </w:div>
    <w:div w:id="1121535997">
      <w:bodyDiv w:val="1"/>
      <w:marLeft w:val="0"/>
      <w:marRight w:val="0"/>
      <w:marTop w:val="0"/>
      <w:marBottom w:val="0"/>
      <w:divBdr>
        <w:top w:val="none" w:sz="0" w:space="0" w:color="auto"/>
        <w:left w:val="none" w:sz="0" w:space="0" w:color="auto"/>
        <w:bottom w:val="none" w:sz="0" w:space="0" w:color="auto"/>
        <w:right w:val="none" w:sz="0" w:space="0" w:color="auto"/>
      </w:divBdr>
    </w:div>
    <w:div w:id="1124470207">
      <w:bodyDiv w:val="1"/>
      <w:marLeft w:val="0"/>
      <w:marRight w:val="0"/>
      <w:marTop w:val="0"/>
      <w:marBottom w:val="0"/>
      <w:divBdr>
        <w:top w:val="none" w:sz="0" w:space="0" w:color="auto"/>
        <w:left w:val="none" w:sz="0" w:space="0" w:color="auto"/>
        <w:bottom w:val="none" w:sz="0" w:space="0" w:color="auto"/>
        <w:right w:val="none" w:sz="0" w:space="0" w:color="auto"/>
      </w:divBdr>
    </w:div>
    <w:div w:id="1139491541">
      <w:bodyDiv w:val="1"/>
      <w:marLeft w:val="0"/>
      <w:marRight w:val="0"/>
      <w:marTop w:val="0"/>
      <w:marBottom w:val="0"/>
      <w:divBdr>
        <w:top w:val="none" w:sz="0" w:space="0" w:color="auto"/>
        <w:left w:val="none" w:sz="0" w:space="0" w:color="auto"/>
        <w:bottom w:val="none" w:sz="0" w:space="0" w:color="auto"/>
        <w:right w:val="none" w:sz="0" w:space="0" w:color="auto"/>
      </w:divBdr>
    </w:div>
    <w:div w:id="1175848390">
      <w:bodyDiv w:val="1"/>
      <w:marLeft w:val="0"/>
      <w:marRight w:val="0"/>
      <w:marTop w:val="0"/>
      <w:marBottom w:val="0"/>
      <w:divBdr>
        <w:top w:val="none" w:sz="0" w:space="0" w:color="auto"/>
        <w:left w:val="none" w:sz="0" w:space="0" w:color="auto"/>
        <w:bottom w:val="none" w:sz="0" w:space="0" w:color="auto"/>
        <w:right w:val="none" w:sz="0" w:space="0" w:color="auto"/>
      </w:divBdr>
    </w:div>
    <w:div w:id="1243683040">
      <w:bodyDiv w:val="1"/>
      <w:marLeft w:val="0"/>
      <w:marRight w:val="0"/>
      <w:marTop w:val="0"/>
      <w:marBottom w:val="0"/>
      <w:divBdr>
        <w:top w:val="none" w:sz="0" w:space="0" w:color="auto"/>
        <w:left w:val="none" w:sz="0" w:space="0" w:color="auto"/>
        <w:bottom w:val="none" w:sz="0" w:space="0" w:color="auto"/>
        <w:right w:val="none" w:sz="0" w:space="0" w:color="auto"/>
      </w:divBdr>
    </w:div>
    <w:div w:id="1249073093">
      <w:bodyDiv w:val="1"/>
      <w:marLeft w:val="0"/>
      <w:marRight w:val="0"/>
      <w:marTop w:val="0"/>
      <w:marBottom w:val="0"/>
      <w:divBdr>
        <w:top w:val="none" w:sz="0" w:space="0" w:color="auto"/>
        <w:left w:val="none" w:sz="0" w:space="0" w:color="auto"/>
        <w:bottom w:val="none" w:sz="0" w:space="0" w:color="auto"/>
        <w:right w:val="none" w:sz="0" w:space="0" w:color="auto"/>
      </w:divBdr>
    </w:div>
    <w:div w:id="1252355026">
      <w:bodyDiv w:val="1"/>
      <w:marLeft w:val="0"/>
      <w:marRight w:val="0"/>
      <w:marTop w:val="0"/>
      <w:marBottom w:val="0"/>
      <w:divBdr>
        <w:top w:val="none" w:sz="0" w:space="0" w:color="auto"/>
        <w:left w:val="none" w:sz="0" w:space="0" w:color="auto"/>
        <w:bottom w:val="none" w:sz="0" w:space="0" w:color="auto"/>
        <w:right w:val="none" w:sz="0" w:space="0" w:color="auto"/>
      </w:divBdr>
      <w:divsChild>
        <w:div w:id="129330665">
          <w:marLeft w:val="0"/>
          <w:marRight w:val="0"/>
          <w:marTop w:val="0"/>
          <w:marBottom w:val="0"/>
          <w:divBdr>
            <w:top w:val="none" w:sz="0" w:space="0" w:color="auto"/>
            <w:left w:val="none" w:sz="0" w:space="0" w:color="auto"/>
            <w:bottom w:val="none" w:sz="0" w:space="0" w:color="auto"/>
            <w:right w:val="none" w:sz="0" w:space="0" w:color="auto"/>
          </w:divBdr>
          <w:divsChild>
            <w:div w:id="1666009703">
              <w:marLeft w:val="0"/>
              <w:marRight w:val="0"/>
              <w:marTop w:val="0"/>
              <w:marBottom w:val="0"/>
              <w:divBdr>
                <w:top w:val="none" w:sz="0" w:space="0" w:color="auto"/>
                <w:left w:val="none" w:sz="0" w:space="0" w:color="auto"/>
                <w:bottom w:val="none" w:sz="0" w:space="0" w:color="auto"/>
                <w:right w:val="none" w:sz="0" w:space="0" w:color="auto"/>
              </w:divBdr>
            </w:div>
            <w:div w:id="1953242808">
              <w:marLeft w:val="0"/>
              <w:marRight w:val="0"/>
              <w:marTop w:val="0"/>
              <w:marBottom w:val="0"/>
              <w:divBdr>
                <w:top w:val="none" w:sz="0" w:space="0" w:color="auto"/>
                <w:left w:val="none" w:sz="0" w:space="0" w:color="auto"/>
                <w:bottom w:val="none" w:sz="0" w:space="0" w:color="auto"/>
                <w:right w:val="none" w:sz="0" w:space="0" w:color="auto"/>
              </w:divBdr>
            </w:div>
          </w:divsChild>
        </w:div>
        <w:div w:id="459570460">
          <w:marLeft w:val="0"/>
          <w:marRight w:val="0"/>
          <w:marTop w:val="0"/>
          <w:marBottom w:val="0"/>
          <w:divBdr>
            <w:top w:val="none" w:sz="0" w:space="0" w:color="auto"/>
            <w:left w:val="none" w:sz="0" w:space="0" w:color="auto"/>
            <w:bottom w:val="none" w:sz="0" w:space="0" w:color="auto"/>
            <w:right w:val="none" w:sz="0" w:space="0" w:color="auto"/>
          </w:divBdr>
        </w:div>
      </w:divsChild>
    </w:div>
    <w:div w:id="1275165969">
      <w:bodyDiv w:val="1"/>
      <w:marLeft w:val="0"/>
      <w:marRight w:val="0"/>
      <w:marTop w:val="0"/>
      <w:marBottom w:val="0"/>
      <w:divBdr>
        <w:top w:val="none" w:sz="0" w:space="0" w:color="auto"/>
        <w:left w:val="none" w:sz="0" w:space="0" w:color="auto"/>
        <w:bottom w:val="none" w:sz="0" w:space="0" w:color="auto"/>
        <w:right w:val="none" w:sz="0" w:space="0" w:color="auto"/>
      </w:divBdr>
    </w:div>
    <w:div w:id="1303651863">
      <w:bodyDiv w:val="1"/>
      <w:marLeft w:val="0"/>
      <w:marRight w:val="0"/>
      <w:marTop w:val="0"/>
      <w:marBottom w:val="0"/>
      <w:divBdr>
        <w:top w:val="none" w:sz="0" w:space="0" w:color="auto"/>
        <w:left w:val="none" w:sz="0" w:space="0" w:color="auto"/>
        <w:bottom w:val="none" w:sz="0" w:space="0" w:color="auto"/>
        <w:right w:val="none" w:sz="0" w:space="0" w:color="auto"/>
      </w:divBdr>
    </w:div>
    <w:div w:id="1330793480">
      <w:bodyDiv w:val="1"/>
      <w:marLeft w:val="0"/>
      <w:marRight w:val="0"/>
      <w:marTop w:val="0"/>
      <w:marBottom w:val="0"/>
      <w:divBdr>
        <w:top w:val="none" w:sz="0" w:space="0" w:color="auto"/>
        <w:left w:val="none" w:sz="0" w:space="0" w:color="auto"/>
        <w:bottom w:val="none" w:sz="0" w:space="0" w:color="auto"/>
        <w:right w:val="none" w:sz="0" w:space="0" w:color="auto"/>
      </w:divBdr>
    </w:div>
    <w:div w:id="1379626071">
      <w:bodyDiv w:val="1"/>
      <w:marLeft w:val="0"/>
      <w:marRight w:val="0"/>
      <w:marTop w:val="0"/>
      <w:marBottom w:val="0"/>
      <w:divBdr>
        <w:top w:val="none" w:sz="0" w:space="0" w:color="auto"/>
        <w:left w:val="none" w:sz="0" w:space="0" w:color="auto"/>
        <w:bottom w:val="none" w:sz="0" w:space="0" w:color="auto"/>
        <w:right w:val="none" w:sz="0" w:space="0" w:color="auto"/>
      </w:divBdr>
    </w:div>
    <w:div w:id="1406800677">
      <w:bodyDiv w:val="1"/>
      <w:marLeft w:val="0"/>
      <w:marRight w:val="0"/>
      <w:marTop w:val="0"/>
      <w:marBottom w:val="0"/>
      <w:divBdr>
        <w:top w:val="none" w:sz="0" w:space="0" w:color="auto"/>
        <w:left w:val="none" w:sz="0" w:space="0" w:color="auto"/>
        <w:bottom w:val="none" w:sz="0" w:space="0" w:color="auto"/>
        <w:right w:val="none" w:sz="0" w:space="0" w:color="auto"/>
      </w:divBdr>
      <w:divsChild>
        <w:div w:id="502285262">
          <w:marLeft w:val="0"/>
          <w:marRight w:val="0"/>
          <w:marTop w:val="0"/>
          <w:marBottom w:val="0"/>
          <w:divBdr>
            <w:top w:val="none" w:sz="0" w:space="0" w:color="auto"/>
            <w:left w:val="none" w:sz="0" w:space="0" w:color="auto"/>
            <w:bottom w:val="none" w:sz="0" w:space="0" w:color="auto"/>
            <w:right w:val="none" w:sz="0" w:space="0" w:color="auto"/>
          </w:divBdr>
          <w:divsChild>
            <w:div w:id="1593392303">
              <w:marLeft w:val="0"/>
              <w:marRight w:val="0"/>
              <w:marTop w:val="0"/>
              <w:marBottom w:val="0"/>
              <w:divBdr>
                <w:top w:val="none" w:sz="0" w:space="0" w:color="auto"/>
                <w:left w:val="none" w:sz="0" w:space="0" w:color="auto"/>
                <w:bottom w:val="none" w:sz="0" w:space="0" w:color="auto"/>
                <w:right w:val="none" w:sz="0" w:space="0" w:color="auto"/>
              </w:divBdr>
              <w:divsChild>
                <w:div w:id="1098216852">
                  <w:marLeft w:val="0"/>
                  <w:marRight w:val="0"/>
                  <w:marTop w:val="450"/>
                  <w:marBottom w:val="450"/>
                  <w:divBdr>
                    <w:top w:val="none" w:sz="0" w:space="0" w:color="auto"/>
                    <w:left w:val="none" w:sz="0" w:space="0" w:color="auto"/>
                    <w:bottom w:val="none" w:sz="0" w:space="0" w:color="auto"/>
                    <w:right w:val="none" w:sz="0" w:space="0" w:color="auto"/>
                  </w:divBdr>
                  <w:divsChild>
                    <w:div w:id="2116748136">
                      <w:marLeft w:val="0"/>
                      <w:marRight w:val="0"/>
                      <w:marTop w:val="0"/>
                      <w:marBottom w:val="0"/>
                      <w:divBdr>
                        <w:top w:val="single" w:sz="24" w:space="0" w:color="333333"/>
                        <w:left w:val="none" w:sz="0" w:space="0" w:color="auto"/>
                        <w:bottom w:val="none" w:sz="0" w:space="0" w:color="auto"/>
                        <w:right w:val="none" w:sz="0" w:space="0" w:color="auto"/>
                      </w:divBdr>
                      <w:divsChild>
                        <w:div w:id="48786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4764638">
      <w:bodyDiv w:val="1"/>
      <w:marLeft w:val="0"/>
      <w:marRight w:val="0"/>
      <w:marTop w:val="0"/>
      <w:marBottom w:val="0"/>
      <w:divBdr>
        <w:top w:val="none" w:sz="0" w:space="0" w:color="auto"/>
        <w:left w:val="none" w:sz="0" w:space="0" w:color="auto"/>
        <w:bottom w:val="none" w:sz="0" w:space="0" w:color="auto"/>
        <w:right w:val="none" w:sz="0" w:space="0" w:color="auto"/>
      </w:divBdr>
    </w:div>
    <w:div w:id="1432819361">
      <w:bodyDiv w:val="1"/>
      <w:marLeft w:val="0"/>
      <w:marRight w:val="0"/>
      <w:marTop w:val="0"/>
      <w:marBottom w:val="0"/>
      <w:divBdr>
        <w:top w:val="none" w:sz="0" w:space="0" w:color="auto"/>
        <w:left w:val="none" w:sz="0" w:space="0" w:color="auto"/>
        <w:bottom w:val="none" w:sz="0" w:space="0" w:color="auto"/>
        <w:right w:val="none" w:sz="0" w:space="0" w:color="auto"/>
      </w:divBdr>
    </w:div>
    <w:div w:id="1441293558">
      <w:bodyDiv w:val="1"/>
      <w:marLeft w:val="0"/>
      <w:marRight w:val="0"/>
      <w:marTop w:val="0"/>
      <w:marBottom w:val="0"/>
      <w:divBdr>
        <w:top w:val="none" w:sz="0" w:space="0" w:color="auto"/>
        <w:left w:val="none" w:sz="0" w:space="0" w:color="auto"/>
        <w:bottom w:val="none" w:sz="0" w:space="0" w:color="auto"/>
        <w:right w:val="none" w:sz="0" w:space="0" w:color="auto"/>
      </w:divBdr>
    </w:div>
    <w:div w:id="1458648757">
      <w:bodyDiv w:val="1"/>
      <w:marLeft w:val="0"/>
      <w:marRight w:val="0"/>
      <w:marTop w:val="0"/>
      <w:marBottom w:val="0"/>
      <w:divBdr>
        <w:top w:val="none" w:sz="0" w:space="0" w:color="auto"/>
        <w:left w:val="none" w:sz="0" w:space="0" w:color="auto"/>
        <w:bottom w:val="none" w:sz="0" w:space="0" w:color="auto"/>
        <w:right w:val="none" w:sz="0" w:space="0" w:color="auto"/>
      </w:divBdr>
    </w:div>
    <w:div w:id="1480344821">
      <w:bodyDiv w:val="1"/>
      <w:marLeft w:val="0"/>
      <w:marRight w:val="0"/>
      <w:marTop w:val="0"/>
      <w:marBottom w:val="0"/>
      <w:divBdr>
        <w:top w:val="none" w:sz="0" w:space="0" w:color="auto"/>
        <w:left w:val="none" w:sz="0" w:space="0" w:color="auto"/>
        <w:bottom w:val="none" w:sz="0" w:space="0" w:color="auto"/>
        <w:right w:val="none" w:sz="0" w:space="0" w:color="auto"/>
      </w:divBdr>
    </w:div>
    <w:div w:id="1505441144">
      <w:bodyDiv w:val="1"/>
      <w:marLeft w:val="0"/>
      <w:marRight w:val="0"/>
      <w:marTop w:val="0"/>
      <w:marBottom w:val="0"/>
      <w:divBdr>
        <w:top w:val="none" w:sz="0" w:space="0" w:color="auto"/>
        <w:left w:val="none" w:sz="0" w:space="0" w:color="auto"/>
        <w:bottom w:val="none" w:sz="0" w:space="0" w:color="auto"/>
        <w:right w:val="none" w:sz="0" w:space="0" w:color="auto"/>
      </w:divBdr>
    </w:div>
    <w:div w:id="1527325478">
      <w:bodyDiv w:val="1"/>
      <w:marLeft w:val="0"/>
      <w:marRight w:val="0"/>
      <w:marTop w:val="0"/>
      <w:marBottom w:val="0"/>
      <w:divBdr>
        <w:top w:val="none" w:sz="0" w:space="0" w:color="auto"/>
        <w:left w:val="none" w:sz="0" w:space="0" w:color="auto"/>
        <w:bottom w:val="none" w:sz="0" w:space="0" w:color="auto"/>
        <w:right w:val="none" w:sz="0" w:space="0" w:color="auto"/>
      </w:divBdr>
    </w:div>
    <w:div w:id="1552687830">
      <w:bodyDiv w:val="1"/>
      <w:marLeft w:val="0"/>
      <w:marRight w:val="0"/>
      <w:marTop w:val="0"/>
      <w:marBottom w:val="0"/>
      <w:divBdr>
        <w:top w:val="none" w:sz="0" w:space="0" w:color="auto"/>
        <w:left w:val="none" w:sz="0" w:space="0" w:color="auto"/>
        <w:bottom w:val="none" w:sz="0" w:space="0" w:color="auto"/>
        <w:right w:val="none" w:sz="0" w:space="0" w:color="auto"/>
      </w:divBdr>
    </w:div>
    <w:div w:id="1554807326">
      <w:bodyDiv w:val="1"/>
      <w:marLeft w:val="0"/>
      <w:marRight w:val="0"/>
      <w:marTop w:val="0"/>
      <w:marBottom w:val="0"/>
      <w:divBdr>
        <w:top w:val="none" w:sz="0" w:space="0" w:color="auto"/>
        <w:left w:val="none" w:sz="0" w:space="0" w:color="auto"/>
        <w:bottom w:val="none" w:sz="0" w:space="0" w:color="auto"/>
        <w:right w:val="none" w:sz="0" w:space="0" w:color="auto"/>
      </w:divBdr>
    </w:div>
    <w:div w:id="1642806785">
      <w:bodyDiv w:val="1"/>
      <w:marLeft w:val="0"/>
      <w:marRight w:val="0"/>
      <w:marTop w:val="0"/>
      <w:marBottom w:val="0"/>
      <w:divBdr>
        <w:top w:val="none" w:sz="0" w:space="0" w:color="auto"/>
        <w:left w:val="none" w:sz="0" w:space="0" w:color="auto"/>
        <w:bottom w:val="none" w:sz="0" w:space="0" w:color="auto"/>
        <w:right w:val="none" w:sz="0" w:space="0" w:color="auto"/>
      </w:divBdr>
    </w:div>
    <w:div w:id="1684285487">
      <w:bodyDiv w:val="1"/>
      <w:marLeft w:val="0"/>
      <w:marRight w:val="0"/>
      <w:marTop w:val="0"/>
      <w:marBottom w:val="0"/>
      <w:divBdr>
        <w:top w:val="none" w:sz="0" w:space="0" w:color="auto"/>
        <w:left w:val="none" w:sz="0" w:space="0" w:color="auto"/>
        <w:bottom w:val="none" w:sz="0" w:space="0" w:color="auto"/>
        <w:right w:val="none" w:sz="0" w:space="0" w:color="auto"/>
      </w:divBdr>
    </w:div>
    <w:div w:id="1748066809">
      <w:bodyDiv w:val="1"/>
      <w:marLeft w:val="0"/>
      <w:marRight w:val="0"/>
      <w:marTop w:val="0"/>
      <w:marBottom w:val="0"/>
      <w:divBdr>
        <w:top w:val="none" w:sz="0" w:space="0" w:color="auto"/>
        <w:left w:val="none" w:sz="0" w:space="0" w:color="auto"/>
        <w:bottom w:val="none" w:sz="0" w:space="0" w:color="auto"/>
        <w:right w:val="none" w:sz="0" w:space="0" w:color="auto"/>
      </w:divBdr>
    </w:div>
    <w:div w:id="1806965173">
      <w:bodyDiv w:val="1"/>
      <w:marLeft w:val="0"/>
      <w:marRight w:val="0"/>
      <w:marTop w:val="0"/>
      <w:marBottom w:val="0"/>
      <w:divBdr>
        <w:top w:val="none" w:sz="0" w:space="0" w:color="auto"/>
        <w:left w:val="none" w:sz="0" w:space="0" w:color="auto"/>
        <w:bottom w:val="none" w:sz="0" w:space="0" w:color="auto"/>
        <w:right w:val="none" w:sz="0" w:space="0" w:color="auto"/>
      </w:divBdr>
    </w:div>
    <w:div w:id="1814368768">
      <w:bodyDiv w:val="1"/>
      <w:marLeft w:val="0"/>
      <w:marRight w:val="0"/>
      <w:marTop w:val="0"/>
      <w:marBottom w:val="0"/>
      <w:divBdr>
        <w:top w:val="none" w:sz="0" w:space="0" w:color="auto"/>
        <w:left w:val="none" w:sz="0" w:space="0" w:color="auto"/>
        <w:bottom w:val="none" w:sz="0" w:space="0" w:color="auto"/>
        <w:right w:val="none" w:sz="0" w:space="0" w:color="auto"/>
      </w:divBdr>
    </w:div>
    <w:div w:id="1819959573">
      <w:bodyDiv w:val="1"/>
      <w:marLeft w:val="0"/>
      <w:marRight w:val="0"/>
      <w:marTop w:val="0"/>
      <w:marBottom w:val="0"/>
      <w:divBdr>
        <w:top w:val="none" w:sz="0" w:space="0" w:color="auto"/>
        <w:left w:val="none" w:sz="0" w:space="0" w:color="auto"/>
        <w:bottom w:val="none" w:sz="0" w:space="0" w:color="auto"/>
        <w:right w:val="none" w:sz="0" w:space="0" w:color="auto"/>
      </w:divBdr>
    </w:div>
    <w:div w:id="1825393276">
      <w:bodyDiv w:val="1"/>
      <w:marLeft w:val="0"/>
      <w:marRight w:val="0"/>
      <w:marTop w:val="0"/>
      <w:marBottom w:val="0"/>
      <w:divBdr>
        <w:top w:val="none" w:sz="0" w:space="0" w:color="auto"/>
        <w:left w:val="none" w:sz="0" w:space="0" w:color="auto"/>
        <w:bottom w:val="none" w:sz="0" w:space="0" w:color="auto"/>
        <w:right w:val="none" w:sz="0" w:space="0" w:color="auto"/>
      </w:divBdr>
    </w:div>
    <w:div w:id="1851722586">
      <w:bodyDiv w:val="1"/>
      <w:marLeft w:val="0"/>
      <w:marRight w:val="0"/>
      <w:marTop w:val="0"/>
      <w:marBottom w:val="0"/>
      <w:divBdr>
        <w:top w:val="none" w:sz="0" w:space="0" w:color="auto"/>
        <w:left w:val="none" w:sz="0" w:space="0" w:color="auto"/>
        <w:bottom w:val="none" w:sz="0" w:space="0" w:color="auto"/>
        <w:right w:val="none" w:sz="0" w:space="0" w:color="auto"/>
      </w:divBdr>
    </w:div>
    <w:div w:id="1925410828">
      <w:bodyDiv w:val="1"/>
      <w:marLeft w:val="0"/>
      <w:marRight w:val="0"/>
      <w:marTop w:val="0"/>
      <w:marBottom w:val="0"/>
      <w:divBdr>
        <w:top w:val="none" w:sz="0" w:space="0" w:color="auto"/>
        <w:left w:val="none" w:sz="0" w:space="0" w:color="auto"/>
        <w:bottom w:val="none" w:sz="0" w:space="0" w:color="auto"/>
        <w:right w:val="none" w:sz="0" w:space="0" w:color="auto"/>
      </w:divBdr>
    </w:div>
    <w:div w:id="1941599319">
      <w:bodyDiv w:val="1"/>
      <w:marLeft w:val="0"/>
      <w:marRight w:val="0"/>
      <w:marTop w:val="0"/>
      <w:marBottom w:val="0"/>
      <w:divBdr>
        <w:top w:val="none" w:sz="0" w:space="0" w:color="auto"/>
        <w:left w:val="none" w:sz="0" w:space="0" w:color="auto"/>
        <w:bottom w:val="none" w:sz="0" w:space="0" w:color="auto"/>
        <w:right w:val="none" w:sz="0" w:space="0" w:color="auto"/>
      </w:divBdr>
      <w:divsChild>
        <w:div w:id="1941721834">
          <w:marLeft w:val="0"/>
          <w:marRight w:val="0"/>
          <w:marTop w:val="0"/>
          <w:marBottom w:val="0"/>
          <w:divBdr>
            <w:top w:val="none" w:sz="0" w:space="0" w:color="auto"/>
            <w:left w:val="none" w:sz="0" w:space="0" w:color="auto"/>
            <w:bottom w:val="none" w:sz="0" w:space="0" w:color="auto"/>
            <w:right w:val="none" w:sz="0" w:space="0" w:color="auto"/>
          </w:divBdr>
        </w:div>
      </w:divsChild>
    </w:div>
    <w:div w:id="2033606604">
      <w:bodyDiv w:val="1"/>
      <w:marLeft w:val="0"/>
      <w:marRight w:val="0"/>
      <w:marTop w:val="0"/>
      <w:marBottom w:val="0"/>
      <w:divBdr>
        <w:top w:val="none" w:sz="0" w:space="0" w:color="auto"/>
        <w:left w:val="none" w:sz="0" w:space="0" w:color="auto"/>
        <w:bottom w:val="none" w:sz="0" w:space="0" w:color="auto"/>
        <w:right w:val="none" w:sz="0" w:space="0" w:color="auto"/>
      </w:divBdr>
    </w:div>
    <w:div w:id="2039087124">
      <w:bodyDiv w:val="1"/>
      <w:marLeft w:val="0"/>
      <w:marRight w:val="0"/>
      <w:marTop w:val="0"/>
      <w:marBottom w:val="0"/>
      <w:divBdr>
        <w:top w:val="none" w:sz="0" w:space="0" w:color="auto"/>
        <w:left w:val="none" w:sz="0" w:space="0" w:color="auto"/>
        <w:bottom w:val="none" w:sz="0" w:space="0" w:color="auto"/>
        <w:right w:val="none" w:sz="0" w:space="0" w:color="auto"/>
      </w:divBdr>
    </w:div>
    <w:div w:id="2051878945">
      <w:bodyDiv w:val="1"/>
      <w:marLeft w:val="0"/>
      <w:marRight w:val="0"/>
      <w:marTop w:val="0"/>
      <w:marBottom w:val="0"/>
      <w:divBdr>
        <w:top w:val="none" w:sz="0" w:space="0" w:color="auto"/>
        <w:left w:val="none" w:sz="0" w:space="0" w:color="auto"/>
        <w:bottom w:val="none" w:sz="0" w:space="0" w:color="auto"/>
        <w:right w:val="none" w:sz="0" w:space="0" w:color="auto"/>
      </w:divBdr>
    </w:div>
    <w:div w:id="2065177269">
      <w:bodyDiv w:val="1"/>
      <w:marLeft w:val="0"/>
      <w:marRight w:val="0"/>
      <w:marTop w:val="0"/>
      <w:marBottom w:val="0"/>
      <w:divBdr>
        <w:top w:val="none" w:sz="0" w:space="0" w:color="auto"/>
        <w:left w:val="none" w:sz="0" w:space="0" w:color="auto"/>
        <w:bottom w:val="none" w:sz="0" w:space="0" w:color="auto"/>
        <w:right w:val="none" w:sz="0" w:space="0" w:color="auto"/>
      </w:divBdr>
    </w:div>
    <w:div w:id="2101293354">
      <w:bodyDiv w:val="1"/>
      <w:marLeft w:val="0"/>
      <w:marRight w:val="0"/>
      <w:marTop w:val="0"/>
      <w:marBottom w:val="0"/>
      <w:divBdr>
        <w:top w:val="none" w:sz="0" w:space="0" w:color="auto"/>
        <w:left w:val="none" w:sz="0" w:space="0" w:color="auto"/>
        <w:bottom w:val="none" w:sz="0" w:space="0" w:color="auto"/>
        <w:right w:val="none" w:sz="0" w:space="0" w:color="auto"/>
      </w:divBdr>
    </w:div>
    <w:div w:id="2102488809">
      <w:bodyDiv w:val="1"/>
      <w:marLeft w:val="0"/>
      <w:marRight w:val="0"/>
      <w:marTop w:val="0"/>
      <w:marBottom w:val="0"/>
      <w:divBdr>
        <w:top w:val="none" w:sz="0" w:space="0" w:color="auto"/>
        <w:left w:val="none" w:sz="0" w:space="0" w:color="auto"/>
        <w:bottom w:val="none" w:sz="0" w:space="0" w:color="auto"/>
        <w:right w:val="none" w:sz="0" w:space="0" w:color="auto"/>
      </w:divBdr>
    </w:div>
    <w:div w:id="2106030781">
      <w:bodyDiv w:val="1"/>
      <w:marLeft w:val="0"/>
      <w:marRight w:val="0"/>
      <w:marTop w:val="0"/>
      <w:marBottom w:val="0"/>
      <w:divBdr>
        <w:top w:val="none" w:sz="0" w:space="0" w:color="auto"/>
        <w:left w:val="none" w:sz="0" w:space="0" w:color="auto"/>
        <w:bottom w:val="none" w:sz="0" w:space="0" w:color="auto"/>
        <w:right w:val="none" w:sz="0" w:space="0" w:color="auto"/>
      </w:divBdr>
    </w:div>
    <w:div w:id="2132480011">
      <w:bodyDiv w:val="1"/>
      <w:marLeft w:val="0"/>
      <w:marRight w:val="0"/>
      <w:marTop w:val="0"/>
      <w:marBottom w:val="0"/>
      <w:divBdr>
        <w:top w:val="none" w:sz="0" w:space="0" w:color="auto"/>
        <w:left w:val="none" w:sz="0" w:space="0" w:color="auto"/>
        <w:bottom w:val="none" w:sz="0" w:space="0" w:color="auto"/>
        <w:right w:val="none" w:sz="0" w:space="0" w:color="auto"/>
      </w:divBdr>
    </w:div>
    <w:div w:id="2137143562">
      <w:bodyDiv w:val="1"/>
      <w:marLeft w:val="0"/>
      <w:marRight w:val="0"/>
      <w:marTop w:val="0"/>
      <w:marBottom w:val="0"/>
      <w:divBdr>
        <w:top w:val="none" w:sz="0" w:space="0" w:color="auto"/>
        <w:left w:val="none" w:sz="0" w:space="0" w:color="auto"/>
        <w:bottom w:val="none" w:sz="0" w:space="0" w:color="auto"/>
        <w:right w:val="none" w:sz="0" w:space="0" w:color="auto"/>
      </w:divBdr>
    </w:div>
    <w:div w:id="2145929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png"/><Relationship Id="rId42" Type="http://schemas.openxmlformats.org/officeDocument/2006/relationships/image" Target="media/image29.emf"/><Relationship Id="rId47" Type="http://schemas.microsoft.com/office/2007/relationships/hdphoto" Target="media/hdphoto4.wdp"/><Relationship Id="rId63" Type="http://schemas.openxmlformats.org/officeDocument/2006/relationships/image" Target="media/image48.png"/><Relationship Id="rId68" Type="http://schemas.openxmlformats.org/officeDocument/2006/relationships/image" Target="media/image55.png"/><Relationship Id="rId16" Type="http://schemas.openxmlformats.org/officeDocument/2006/relationships/image" Target="media/image5.png"/><Relationship Id="rId11" Type="http://schemas.microsoft.com/office/2011/relationships/commentsExtended" Target="commentsExtended.xml"/><Relationship Id="rId32" Type="http://schemas.openxmlformats.org/officeDocument/2006/relationships/image" Target="media/image20.emf"/><Relationship Id="rId37" Type="http://schemas.openxmlformats.org/officeDocument/2006/relationships/image" Target="media/image25.jpeg"/><Relationship Id="rId53" Type="http://schemas.openxmlformats.org/officeDocument/2006/relationships/image" Target="media/image38.jpeg"/><Relationship Id="rId58" Type="http://schemas.openxmlformats.org/officeDocument/2006/relationships/image" Target="media/image43.wmf"/><Relationship Id="rId74" Type="http://schemas.openxmlformats.org/officeDocument/2006/relationships/image" Target="media/image54.jpeg"/><Relationship Id="rId79" Type="http://schemas.openxmlformats.org/officeDocument/2006/relationships/hyperlink" Target="http://qompajoohi.ir/?p=2949" TargetMode="Externa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wmf"/><Relationship Id="rId48" Type="http://schemas.openxmlformats.org/officeDocument/2006/relationships/image" Target="media/image33.pn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image" Target="media/image56.png"/><Relationship Id="rId77" Type="http://schemas.microsoft.com/office/2007/relationships/hdphoto" Target="media/hdphoto5.wdp"/><Relationship Id="rId8" Type="http://schemas.openxmlformats.org/officeDocument/2006/relationships/image" Target="media/image1.png"/><Relationship Id="rId51" Type="http://schemas.openxmlformats.org/officeDocument/2006/relationships/image" Target="media/image36.emf"/><Relationship Id="rId72" Type="http://schemas.openxmlformats.org/officeDocument/2006/relationships/image" Target="media/image52.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3.emf"/><Relationship Id="rId33" Type="http://schemas.openxmlformats.org/officeDocument/2006/relationships/image" Target="media/image21.jpeg"/><Relationship Id="rId38" Type="http://schemas.microsoft.com/office/2007/relationships/hdphoto" Target="media/hdphoto2.wdp"/><Relationship Id="rId46" Type="http://schemas.openxmlformats.org/officeDocument/2006/relationships/image" Target="media/image32.jpeg"/><Relationship Id="rId59" Type="http://schemas.openxmlformats.org/officeDocument/2006/relationships/image" Target="media/image44.jpeg"/><Relationship Id="rId67" Type="http://schemas.openxmlformats.org/officeDocument/2006/relationships/image" Target="media/image54.png"/><Relationship Id="rId20" Type="http://schemas.openxmlformats.org/officeDocument/2006/relationships/image" Target="media/image9.pn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image" Target="media/image50.png"/><Relationship Id="rId75"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6.emf"/><Relationship Id="rId36" Type="http://schemas.openxmlformats.org/officeDocument/2006/relationships/image" Target="media/image24.pn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comments" Target="comments.xml"/><Relationship Id="rId31" Type="http://schemas.openxmlformats.org/officeDocument/2006/relationships/image" Target="media/image19.emf"/><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2.png"/><Relationship Id="rId73" Type="http://schemas.openxmlformats.org/officeDocument/2006/relationships/image" Target="media/image53.jpeg"/><Relationship Id="rId78" Type="http://schemas.openxmlformats.org/officeDocument/2006/relationships/hyperlink" Target="http://qompajoohi.ir/%d8%a7%d9%88%d9%84%db%8c%d9%86-%d8%b4%d8%b9%d8%a8%d9%87-%d8%a8%d8%a7%d9%86%da%a9-%d9%85%d9%84%db%8c-%d9%82%d9%85-%d8%af%d8%b1-%d8%b2%d9%85%d8%a7%d9%86-%d9%be%d9%87%d9%84%d9%88%db%8c-%d8%a7%d9%88%d9%84/" TargetMode="External"/><Relationship Id="rId8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image" Target="media/image26.jpeg"/><Relationship Id="rId34" Type="http://schemas.openxmlformats.org/officeDocument/2006/relationships/image" Target="media/image22.jpe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17.jpeg"/><Relationship Id="rId24" Type="http://schemas.microsoft.com/office/2007/relationships/hdphoto" Target="media/hdphoto1.wdp"/><Relationship Id="rId40" Type="http://schemas.openxmlformats.org/officeDocument/2006/relationships/image" Target="media/image27.jpeg"/><Relationship Id="rId45" Type="http://schemas.microsoft.com/office/2007/relationships/hdphoto" Target="media/hdphoto3.wdp"/><Relationship Id="rId66"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Qom</b:Tag>
    <b:SourceType>Book</b:SourceType>
    <b:Guid>{FC8827C3-97EC-4D02-A5D0-D23E3906A0DB}</b:Guid>
    <b:Title>Qom, the sacred land</b:Title>
    <b:City>Qom</b:City>
    <b:RefOrder>1</b:RefOrder>
  </b:Source>
</b:Sources>
</file>

<file path=customXml/itemProps1.xml><?xml version="1.0" encoding="utf-8"?>
<ds:datastoreItem xmlns:ds="http://schemas.openxmlformats.org/officeDocument/2006/customXml" ds:itemID="{43AE509C-FC74-4445-B161-3AB461106B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24</Pages>
  <Words>18413</Words>
  <Characters>104956</Characters>
  <Application>Microsoft Office Word</Application>
  <DocSecurity>0</DocSecurity>
  <Lines>874</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nari</dc:creator>
  <cp:lastModifiedBy>nari</cp:lastModifiedBy>
  <cp:revision>16</cp:revision>
  <cp:lastPrinted>2019-11-21T21:57:00Z</cp:lastPrinted>
  <dcterms:created xsi:type="dcterms:W3CDTF">2025-10-27T06:13:00Z</dcterms:created>
  <dcterms:modified xsi:type="dcterms:W3CDTF">2025-11-01T17:34:00Z</dcterms:modified>
</cp:coreProperties>
</file>